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856490" w14:textId="30FA807A" w:rsidR="00D97DA2" w:rsidRDefault="00817B6D" w:rsidP="00602CEC">
      <w:pPr>
        <w:jc w:val="center"/>
        <w:rPr>
          <w:rFonts w:ascii="Helvetica" w:hAnsi="Helvetica"/>
          <w:b/>
          <w:sz w:val="32"/>
          <w:szCs w:val="32"/>
        </w:rPr>
      </w:pPr>
      <w:r>
        <w:rPr>
          <w:rFonts w:ascii="Helvetica" w:hAnsi="Helvetica"/>
          <w:b/>
          <w:sz w:val="32"/>
          <w:szCs w:val="32"/>
        </w:rPr>
        <w:t xml:space="preserve">Drag and Drop Programming </w:t>
      </w:r>
      <w:r w:rsidR="001D0CC7">
        <w:rPr>
          <w:rFonts w:ascii="Helvetica" w:hAnsi="Helvetica"/>
          <w:b/>
          <w:sz w:val="32"/>
          <w:szCs w:val="32"/>
        </w:rPr>
        <w:t>with the PicoBoard</w:t>
      </w:r>
    </w:p>
    <w:p w14:paraId="2C615085" w14:textId="77777777" w:rsidR="006118A6" w:rsidRDefault="006118A6" w:rsidP="00E922F0">
      <w:pPr>
        <w:ind w:right="720"/>
        <w:rPr>
          <w:rFonts w:ascii="Helvetica" w:hAnsi="Helvetica"/>
          <w:sz w:val="24"/>
          <w:szCs w:val="24"/>
        </w:rPr>
      </w:pPr>
    </w:p>
    <w:p w14:paraId="714CB566" w14:textId="6AE8E5DD" w:rsidR="006933F4" w:rsidRDefault="001D0CC7" w:rsidP="009D0987">
      <w:pPr>
        <w:rPr>
          <w:rFonts w:ascii="Helvetica" w:hAnsi="Helvetica"/>
          <w:sz w:val="28"/>
          <w:szCs w:val="28"/>
        </w:rPr>
      </w:pPr>
      <w:r>
        <w:rPr>
          <w:rFonts w:ascii="Helvetica" w:hAnsi="Helvetica"/>
          <w:sz w:val="28"/>
          <w:szCs w:val="28"/>
        </w:rPr>
        <w:t>The PicoBoard is a wonderful way to introduce students who are already familiar with drag and drop programming in Scratch to sensors and microcontrollers. The sensors on the PicoBoard are fully supported in the Scratch programming environment. Students can simply plug in their PicoBoard, make a few changes to their code and then control aspects of their projects using the various sensors on the PicoBoard. Whether it’s controlling the direction their character runs, the speed of the bad guys or even the outfit their character wears, kids will have fun learning how to use sensors to interface with their programming projects.</w:t>
      </w:r>
    </w:p>
    <w:p w14:paraId="341E8B26" w14:textId="03C731BF" w:rsidR="00BA514F" w:rsidRPr="00BA514F" w:rsidRDefault="00937DFC" w:rsidP="009D0987">
      <w:pPr>
        <w:rPr>
          <w:rFonts w:ascii="Helvetica" w:hAnsi="Helvetica"/>
          <w:sz w:val="10"/>
          <w:szCs w:val="10"/>
        </w:rPr>
      </w:pPr>
      <w:r>
        <w:rPr>
          <w:rFonts w:ascii="Helvetica" w:hAnsi="Helvetica"/>
          <w:noProof/>
          <w:sz w:val="28"/>
          <w:szCs w:val="28"/>
          <w:lang w:eastAsia="en-US"/>
        </w:rPr>
        <w:drawing>
          <wp:anchor distT="0" distB="0" distL="114300" distR="114300" simplePos="0" relativeHeight="251796480" behindDoc="1" locked="0" layoutInCell="1" allowOverlap="1" wp14:anchorId="4EB389C2" wp14:editId="4E8706AD">
            <wp:simplePos x="0" y="0"/>
            <wp:positionH relativeFrom="column">
              <wp:posOffset>3246755</wp:posOffset>
            </wp:positionH>
            <wp:positionV relativeFrom="paragraph">
              <wp:posOffset>69215</wp:posOffset>
            </wp:positionV>
            <wp:extent cx="1782445" cy="1930400"/>
            <wp:effectExtent l="406400" t="355600" r="351155" b="3556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2-10-04 at 2.19.24 PM.png"/>
                    <pic:cNvPicPr/>
                  </pic:nvPicPr>
                  <pic:blipFill>
                    <a:blip r:embed="rId8">
                      <a:extLst>
                        <a:ext uri="{28A0092B-C50C-407E-A947-70E740481C1C}">
                          <a14:useLocalDpi xmlns:a14="http://schemas.microsoft.com/office/drawing/2010/main" val="0"/>
                        </a:ext>
                      </a:extLst>
                    </a:blip>
                    <a:stretch>
                      <a:fillRect/>
                    </a:stretch>
                  </pic:blipFill>
                  <pic:spPr>
                    <a:xfrm rot="19464325">
                      <a:off x="0" y="0"/>
                      <a:ext cx="1782445" cy="19304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28"/>
          <w:szCs w:val="28"/>
          <w:lang w:eastAsia="en-US"/>
        </w:rPr>
        <w:drawing>
          <wp:anchor distT="0" distB="0" distL="114300" distR="114300" simplePos="0" relativeHeight="251794432" behindDoc="1" locked="0" layoutInCell="1" allowOverlap="1" wp14:anchorId="341FE118" wp14:editId="6A3F2756">
            <wp:simplePos x="0" y="0"/>
            <wp:positionH relativeFrom="column">
              <wp:posOffset>0</wp:posOffset>
            </wp:positionH>
            <wp:positionV relativeFrom="paragraph">
              <wp:posOffset>27305</wp:posOffset>
            </wp:positionV>
            <wp:extent cx="1714500" cy="1870710"/>
            <wp:effectExtent l="0" t="0" r="1270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4 at 2.16.40 PM.png"/>
                    <pic:cNvPicPr/>
                  </pic:nvPicPr>
                  <pic:blipFill>
                    <a:blip r:embed="rId9">
                      <a:extLst>
                        <a:ext uri="{28A0092B-C50C-407E-A947-70E740481C1C}">
                          <a14:useLocalDpi xmlns:a14="http://schemas.microsoft.com/office/drawing/2010/main" val="0"/>
                        </a:ext>
                      </a:extLst>
                    </a:blip>
                    <a:stretch>
                      <a:fillRect/>
                    </a:stretch>
                  </pic:blipFill>
                  <pic:spPr>
                    <a:xfrm>
                      <a:off x="0" y="0"/>
                      <a:ext cx="1714500" cy="1870710"/>
                    </a:xfrm>
                    <a:prstGeom prst="rect">
                      <a:avLst/>
                    </a:prstGeom>
                  </pic:spPr>
                </pic:pic>
              </a:graphicData>
            </a:graphic>
            <wp14:sizeRelH relativeFrom="page">
              <wp14:pctWidth>0</wp14:pctWidth>
            </wp14:sizeRelH>
            <wp14:sizeRelV relativeFrom="page">
              <wp14:pctHeight>0</wp14:pctHeight>
            </wp14:sizeRelV>
          </wp:anchor>
        </w:drawing>
      </w:r>
    </w:p>
    <w:p w14:paraId="72853F87" w14:textId="05D6FEAD" w:rsidR="006933F4" w:rsidRPr="009D0987" w:rsidRDefault="006933F4" w:rsidP="00E922F0">
      <w:pPr>
        <w:ind w:right="720"/>
        <w:rPr>
          <w:rFonts w:ascii="Helvetica" w:hAnsi="Helvetica"/>
          <w:sz w:val="10"/>
          <w:szCs w:val="10"/>
        </w:rPr>
      </w:pPr>
    </w:p>
    <w:p w14:paraId="7D9D552B" w14:textId="3CCD2C8A" w:rsidR="009D0987" w:rsidRDefault="009D0987" w:rsidP="00E922F0">
      <w:pPr>
        <w:ind w:right="720"/>
        <w:rPr>
          <w:rFonts w:ascii="Helvetica" w:hAnsi="Helvetica"/>
          <w:sz w:val="28"/>
          <w:szCs w:val="28"/>
        </w:rPr>
      </w:pPr>
    </w:p>
    <w:p w14:paraId="17D95453" w14:textId="635D9083" w:rsidR="009D0987" w:rsidRDefault="00F4069C" w:rsidP="00E922F0">
      <w:pPr>
        <w:ind w:right="720"/>
        <w:rPr>
          <w:rFonts w:ascii="Helvetica" w:hAnsi="Helvetica"/>
          <w:sz w:val="28"/>
          <w:szCs w:val="28"/>
        </w:rPr>
      </w:pPr>
      <w:r>
        <w:rPr>
          <w:rFonts w:ascii="Helvetica" w:hAnsi="Helvetica"/>
          <w:noProof/>
          <w:sz w:val="28"/>
          <w:szCs w:val="28"/>
          <w:lang w:eastAsia="en-US"/>
        </w:rPr>
        <w:drawing>
          <wp:anchor distT="0" distB="0" distL="114300" distR="114300" simplePos="0" relativeHeight="251793408" behindDoc="0" locked="0" layoutInCell="1" allowOverlap="1" wp14:anchorId="4223CE6E" wp14:editId="3E4B1836">
            <wp:simplePos x="0" y="0"/>
            <wp:positionH relativeFrom="column">
              <wp:posOffset>1988185</wp:posOffset>
            </wp:positionH>
            <wp:positionV relativeFrom="paragraph">
              <wp:posOffset>160020</wp:posOffset>
            </wp:positionV>
            <wp:extent cx="1326515" cy="1357684"/>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4 at 2.14.05 PM.png"/>
                    <pic:cNvPicPr/>
                  </pic:nvPicPr>
                  <pic:blipFill rotWithShape="1">
                    <a:blip r:embed="rId10">
                      <a:extLst>
                        <a:ext uri="{28A0092B-C50C-407E-A947-70E740481C1C}">
                          <a14:useLocalDpi xmlns:a14="http://schemas.microsoft.com/office/drawing/2010/main" val="0"/>
                        </a:ext>
                      </a:extLst>
                    </a:blip>
                    <a:srcRect l="10722" t="2810" b="-1"/>
                    <a:stretch/>
                  </pic:blipFill>
                  <pic:spPr bwMode="auto">
                    <a:xfrm>
                      <a:off x="0" y="0"/>
                      <a:ext cx="1326515" cy="1357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4B7D1" w14:textId="13671BF1" w:rsidR="009D0987" w:rsidRDefault="009D0987" w:rsidP="00E922F0">
      <w:pPr>
        <w:ind w:right="720"/>
        <w:rPr>
          <w:rFonts w:ascii="Helvetica" w:hAnsi="Helvetica"/>
          <w:sz w:val="28"/>
          <w:szCs w:val="28"/>
        </w:rPr>
      </w:pPr>
    </w:p>
    <w:p w14:paraId="098C813B" w14:textId="77777777" w:rsidR="009D0987" w:rsidRDefault="009D0987" w:rsidP="00E922F0">
      <w:pPr>
        <w:ind w:right="720"/>
        <w:rPr>
          <w:rFonts w:ascii="Helvetica" w:hAnsi="Helvetica"/>
          <w:sz w:val="28"/>
          <w:szCs w:val="28"/>
        </w:rPr>
      </w:pPr>
    </w:p>
    <w:p w14:paraId="6E465FAA" w14:textId="4B74F155" w:rsidR="009D0987" w:rsidRDefault="009D0987" w:rsidP="00E922F0">
      <w:pPr>
        <w:ind w:right="720"/>
        <w:rPr>
          <w:rFonts w:ascii="Helvetica" w:hAnsi="Helvetica"/>
          <w:sz w:val="28"/>
          <w:szCs w:val="28"/>
        </w:rPr>
      </w:pPr>
    </w:p>
    <w:p w14:paraId="1CD0F58B" w14:textId="77777777" w:rsidR="009D0987" w:rsidRDefault="009D0987" w:rsidP="00E922F0">
      <w:pPr>
        <w:ind w:right="720"/>
        <w:rPr>
          <w:rFonts w:ascii="Helvetica" w:hAnsi="Helvetica"/>
          <w:sz w:val="28"/>
          <w:szCs w:val="28"/>
        </w:rPr>
      </w:pPr>
    </w:p>
    <w:p w14:paraId="48B25BDD" w14:textId="32828D27" w:rsidR="006933F4" w:rsidRDefault="006933F4" w:rsidP="00E922F0">
      <w:pPr>
        <w:ind w:right="720"/>
        <w:rPr>
          <w:rFonts w:ascii="Helvetica" w:hAnsi="Helvetica"/>
          <w:sz w:val="28"/>
          <w:szCs w:val="28"/>
        </w:rPr>
      </w:pPr>
    </w:p>
    <w:p w14:paraId="718B624A" w14:textId="77777777" w:rsidR="006933F4" w:rsidRPr="009D0987" w:rsidRDefault="006933F4" w:rsidP="00E922F0">
      <w:pPr>
        <w:ind w:right="720"/>
        <w:rPr>
          <w:rFonts w:ascii="Helvetica" w:hAnsi="Helvetica"/>
          <w:sz w:val="10"/>
          <w:szCs w:val="10"/>
        </w:rPr>
      </w:pPr>
    </w:p>
    <w:p w14:paraId="1A031280" w14:textId="77777777" w:rsidR="009D0987" w:rsidRDefault="009D0987" w:rsidP="00602CEC">
      <w:pPr>
        <w:rPr>
          <w:rFonts w:ascii="Helvetica" w:hAnsi="Helvetica"/>
          <w:sz w:val="28"/>
          <w:szCs w:val="28"/>
        </w:rPr>
      </w:pPr>
    </w:p>
    <w:p w14:paraId="46F0E0F2" w14:textId="5B6C4289" w:rsidR="0067749B" w:rsidRDefault="001D0CC7" w:rsidP="00602CEC">
      <w:pPr>
        <w:rPr>
          <w:rFonts w:ascii="Helvetica" w:hAnsi="Helvetica"/>
          <w:sz w:val="28"/>
          <w:szCs w:val="28"/>
        </w:rPr>
      </w:pPr>
      <w:r>
        <w:rPr>
          <w:rFonts w:ascii="Helvetica" w:hAnsi="Helvetica"/>
          <w:sz w:val="28"/>
          <w:szCs w:val="28"/>
        </w:rPr>
        <w:t xml:space="preserve">Scratch and PicoBoard are </w:t>
      </w:r>
      <w:r w:rsidR="00F4069C">
        <w:rPr>
          <w:rFonts w:ascii="Helvetica" w:hAnsi="Helvetica"/>
          <w:sz w:val="28"/>
          <w:szCs w:val="28"/>
        </w:rPr>
        <w:t>a powerful combination that allows</w:t>
      </w:r>
      <w:r>
        <w:rPr>
          <w:rFonts w:ascii="Helvetica" w:hAnsi="Helvetica"/>
          <w:sz w:val="28"/>
          <w:szCs w:val="28"/>
        </w:rPr>
        <w:t xml:space="preserve"> educators to introduce core technology concepts to a younger population of students than ever before.</w:t>
      </w:r>
      <w:r w:rsidR="00F4069C">
        <w:rPr>
          <w:rFonts w:ascii="Helvetica" w:hAnsi="Helvetica"/>
          <w:sz w:val="28"/>
          <w:szCs w:val="28"/>
        </w:rPr>
        <w:t xml:space="preserve"> The only hard part for the students is figuring out what they want to control with their PicoBoard!</w:t>
      </w:r>
    </w:p>
    <w:p w14:paraId="68E369A4" w14:textId="206F8D8B" w:rsidR="0067749B" w:rsidRDefault="00937DFC" w:rsidP="00E922F0">
      <w:pPr>
        <w:ind w:right="720"/>
        <w:rPr>
          <w:rFonts w:ascii="Helvetica" w:hAnsi="Helvetica"/>
          <w:sz w:val="28"/>
          <w:szCs w:val="28"/>
        </w:rPr>
      </w:pPr>
      <w:r>
        <w:rPr>
          <w:rFonts w:ascii="Helvetica" w:hAnsi="Helvetica"/>
          <w:noProof/>
          <w:sz w:val="28"/>
          <w:szCs w:val="28"/>
          <w:lang w:eastAsia="en-US"/>
        </w:rPr>
        <w:drawing>
          <wp:anchor distT="0" distB="0" distL="114300" distR="114300" simplePos="0" relativeHeight="251792384" behindDoc="0" locked="0" layoutInCell="1" allowOverlap="1" wp14:anchorId="00FDC78A" wp14:editId="5B254B28">
            <wp:simplePos x="0" y="0"/>
            <wp:positionH relativeFrom="column">
              <wp:posOffset>46355</wp:posOffset>
            </wp:positionH>
            <wp:positionV relativeFrom="paragraph">
              <wp:posOffset>135890</wp:posOffset>
            </wp:positionV>
            <wp:extent cx="2468245" cy="2025015"/>
            <wp:effectExtent l="0" t="0" r="0"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4 at 2.20.28 PM.png"/>
                    <pic:cNvPicPr/>
                  </pic:nvPicPr>
                  <pic:blipFill>
                    <a:blip r:embed="rId11">
                      <a:extLst>
                        <a:ext uri="{28A0092B-C50C-407E-A947-70E740481C1C}">
                          <a14:useLocalDpi xmlns:a14="http://schemas.microsoft.com/office/drawing/2010/main" val="0"/>
                        </a:ext>
                      </a:extLst>
                    </a:blip>
                    <a:stretch>
                      <a:fillRect/>
                    </a:stretch>
                  </pic:blipFill>
                  <pic:spPr>
                    <a:xfrm>
                      <a:off x="0" y="0"/>
                      <a:ext cx="2468245" cy="2025015"/>
                    </a:xfrm>
                    <a:prstGeom prst="rect">
                      <a:avLst/>
                    </a:prstGeom>
                  </pic:spPr>
                </pic:pic>
              </a:graphicData>
            </a:graphic>
            <wp14:sizeRelH relativeFrom="page">
              <wp14:pctWidth>0</wp14:pctWidth>
            </wp14:sizeRelH>
            <wp14:sizeRelV relativeFrom="page">
              <wp14:pctHeight>0</wp14:pctHeight>
            </wp14:sizeRelV>
          </wp:anchor>
        </w:drawing>
      </w:r>
    </w:p>
    <w:p w14:paraId="67820BB5" w14:textId="41A98C13" w:rsidR="00454B30" w:rsidRPr="00BA514F" w:rsidRDefault="00937DFC" w:rsidP="00BA514F">
      <w:pPr>
        <w:ind w:left="1440" w:right="1440"/>
        <w:jc w:val="center"/>
        <w:rPr>
          <w:rFonts w:ascii="Helvetica" w:hAnsi="Helvetica"/>
          <w:b/>
          <w:color w:val="FF0000"/>
          <w:sz w:val="36"/>
          <w:szCs w:val="36"/>
        </w:rPr>
      </w:pPr>
      <w:r w:rsidRPr="00937DFC">
        <w:rPr>
          <w:rFonts w:ascii="Helvetica" w:hAnsi="Helvetica"/>
          <w:b/>
          <w:noProof/>
          <w:sz w:val="24"/>
          <w:szCs w:val="24"/>
          <w:lang w:eastAsia="en-US"/>
        </w:rPr>
        <w:drawing>
          <wp:anchor distT="0" distB="0" distL="114300" distR="114300" simplePos="0" relativeHeight="251795456" behindDoc="0" locked="0" layoutInCell="1" allowOverlap="1" wp14:anchorId="266061E5" wp14:editId="61ABDAA1">
            <wp:simplePos x="0" y="0"/>
            <wp:positionH relativeFrom="column">
              <wp:posOffset>2854325</wp:posOffset>
            </wp:positionH>
            <wp:positionV relativeFrom="paragraph">
              <wp:posOffset>36830</wp:posOffset>
            </wp:positionV>
            <wp:extent cx="2403764" cy="2060369"/>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4 at 2.21.09 PM.png"/>
                    <pic:cNvPicPr/>
                  </pic:nvPicPr>
                  <pic:blipFill>
                    <a:blip r:embed="rId12">
                      <a:extLst>
                        <a:ext uri="{28A0092B-C50C-407E-A947-70E740481C1C}">
                          <a14:useLocalDpi xmlns:a14="http://schemas.microsoft.com/office/drawing/2010/main" val="0"/>
                        </a:ext>
                      </a:extLst>
                    </a:blip>
                    <a:stretch>
                      <a:fillRect/>
                    </a:stretch>
                  </pic:blipFill>
                  <pic:spPr>
                    <a:xfrm>
                      <a:off x="0" y="0"/>
                      <a:ext cx="2403764" cy="2060369"/>
                    </a:xfrm>
                    <a:prstGeom prst="rect">
                      <a:avLst/>
                    </a:prstGeom>
                  </pic:spPr>
                </pic:pic>
              </a:graphicData>
            </a:graphic>
            <wp14:sizeRelH relativeFrom="page">
              <wp14:pctWidth>0</wp14:pctWidth>
            </wp14:sizeRelH>
            <wp14:sizeRelV relativeFrom="page">
              <wp14:pctHeight>0</wp14:pctHeight>
            </wp14:sizeRelV>
          </wp:anchor>
        </w:drawing>
      </w:r>
      <w:r w:rsidR="00454B30">
        <w:rPr>
          <w:rFonts w:ascii="Helvetica" w:hAnsi="Helvetica"/>
          <w:b/>
          <w:sz w:val="24"/>
          <w:szCs w:val="24"/>
        </w:rPr>
        <w:br w:type="page"/>
      </w:r>
    </w:p>
    <w:p w14:paraId="0F314CDE" w14:textId="77777777" w:rsidR="00E2696F" w:rsidRDefault="00E2696F" w:rsidP="00E922F0">
      <w:pPr>
        <w:ind w:right="720"/>
        <w:rPr>
          <w:rFonts w:ascii="Helvetica" w:hAnsi="Helvetica"/>
          <w:b/>
          <w:sz w:val="24"/>
          <w:szCs w:val="24"/>
        </w:rPr>
      </w:pPr>
    </w:p>
    <w:p w14:paraId="17484F20" w14:textId="77777777" w:rsidR="00D97DA2" w:rsidRPr="004068B3" w:rsidRDefault="00D97DA2" w:rsidP="00E922F0">
      <w:pPr>
        <w:ind w:right="720"/>
        <w:rPr>
          <w:rFonts w:ascii="Helvetica" w:hAnsi="Helvetica"/>
          <w:b/>
          <w:sz w:val="28"/>
          <w:szCs w:val="28"/>
        </w:rPr>
      </w:pPr>
      <w:r w:rsidRPr="004068B3">
        <w:rPr>
          <w:rFonts w:ascii="Helvetica" w:hAnsi="Helvetica"/>
          <w:b/>
          <w:sz w:val="28"/>
          <w:szCs w:val="28"/>
        </w:rPr>
        <w:t>Materials</w:t>
      </w:r>
      <w:r w:rsidR="00133FC2" w:rsidRPr="004068B3">
        <w:rPr>
          <w:rFonts w:ascii="Helvetica" w:hAnsi="Helvetica"/>
          <w:b/>
          <w:sz w:val="28"/>
          <w:szCs w:val="28"/>
        </w:rPr>
        <w:t>:</w:t>
      </w:r>
    </w:p>
    <w:p w14:paraId="295AE853" w14:textId="77777777" w:rsidR="00C52852" w:rsidRPr="004068B3" w:rsidRDefault="00C52852" w:rsidP="00E922F0">
      <w:pPr>
        <w:ind w:right="720"/>
        <w:rPr>
          <w:rFonts w:ascii="Helvetica" w:hAnsi="Helvetica"/>
          <w:b/>
          <w:sz w:val="28"/>
          <w:szCs w:val="28"/>
        </w:rPr>
      </w:pPr>
    </w:p>
    <w:p w14:paraId="4C1037CB" w14:textId="427CFEBC" w:rsidR="00133FC2" w:rsidRPr="004068B3" w:rsidRDefault="00937DFC" w:rsidP="00E922F0">
      <w:pPr>
        <w:pStyle w:val="ListParagraph"/>
        <w:numPr>
          <w:ilvl w:val="0"/>
          <w:numId w:val="2"/>
        </w:numPr>
        <w:ind w:left="0" w:right="720"/>
        <w:rPr>
          <w:rFonts w:ascii="Helvetica" w:hAnsi="Helvetica"/>
          <w:sz w:val="28"/>
          <w:szCs w:val="28"/>
        </w:rPr>
      </w:pPr>
      <w:r w:rsidRPr="004068B3">
        <w:rPr>
          <w:rFonts w:ascii="Helvetica" w:hAnsi="Helvetica"/>
          <w:sz w:val="28"/>
          <w:szCs w:val="28"/>
        </w:rPr>
        <w:t xml:space="preserve">A computer with Scratch installed on it. Go here for Scratch download: </w:t>
      </w:r>
      <w:r w:rsidR="004068B3" w:rsidRPr="004068B3">
        <w:rPr>
          <w:rFonts w:ascii="Helvetica" w:hAnsi="Helvetica"/>
          <w:sz w:val="28"/>
          <w:szCs w:val="28"/>
        </w:rPr>
        <w:t>http://scratch.mit.edu/</w:t>
      </w:r>
    </w:p>
    <w:p w14:paraId="4CAF6B97" w14:textId="77777777" w:rsidR="00AC587F" w:rsidRPr="004068B3" w:rsidRDefault="00AC587F" w:rsidP="00E922F0">
      <w:pPr>
        <w:pStyle w:val="ListParagraph"/>
        <w:ind w:left="0" w:right="720"/>
        <w:rPr>
          <w:rFonts w:ascii="Helvetica" w:hAnsi="Helvetica"/>
          <w:sz w:val="28"/>
          <w:szCs w:val="28"/>
        </w:rPr>
      </w:pPr>
    </w:p>
    <w:p w14:paraId="2539574A" w14:textId="0A64B079" w:rsidR="00133FC2" w:rsidRPr="004068B3" w:rsidRDefault="004068B3" w:rsidP="00E922F0">
      <w:pPr>
        <w:pStyle w:val="ListParagraph"/>
        <w:numPr>
          <w:ilvl w:val="0"/>
          <w:numId w:val="2"/>
        </w:numPr>
        <w:ind w:left="0" w:right="720"/>
        <w:rPr>
          <w:rFonts w:ascii="Helvetica" w:hAnsi="Helvetica"/>
          <w:sz w:val="28"/>
          <w:szCs w:val="28"/>
        </w:rPr>
      </w:pPr>
      <w:r w:rsidRPr="004068B3">
        <w:rPr>
          <w:rFonts w:ascii="Helvetica" w:hAnsi="Helvetica"/>
          <w:sz w:val="28"/>
          <w:szCs w:val="28"/>
        </w:rPr>
        <w:t>A PicoBoard</w:t>
      </w:r>
    </w:p>
    <w:p w14:paraId="6CCEB9E5" w14:textId="77777777" w:rsidR="0004666A" w:rsidRPr="004068B3" w:rsidRDefault="0004666A" w:rsidP="0004666A">
      <w:pPr>
        <w:ind w:right="720"/>
        <w:rPr>
          <w:rFonts w:ascii="Helvetica" w:hAnsi="Helvetica"/>
          <w:sz w:val="28"/>
          <w:szCs w:val="28"/>
        </w:rPr>
      </w:pPr>
    </w:p>
    <w:p w14:paraId="21023598" w14:textId="234DA7A9" w:rsidR="0004666A" w:rsidRPr="004068B3" w:rsidRDefault="0004666A" w:rsidP="00E922F0">
      <w:pPr>
        <w:pStyle w:val="ListParagraph"/>
        <w:numPr>
          <w:ilvl w:val="0"/>
          <w:numId w:val="2"/>
        </w:numPr>
        <w:ind w:left="0" w:right="720"/>
        <w:rPr>
          <w:rFonts w:ascii="Helvetica" w:hAnsi="Helvetica"/>
          <w:sz w:val="28"/>
          <w:szCs w:val="28"/>
        </w:rPr>
      </w:pPr>
      <w:r w:rsidRPr="004068B3">
        <w:rPr>
          <w:rFonts w:ascii="Helvetica" w:hAnsi="Helvetica"/>
          <w:sz w:val="28"/>
          <w:szCs w:val="28"/>
        </w:rPr>
        <w:t>A USB to mini cable</w:t>
      </w:r>
    </w:p>
    <w:p w14:paraId="04AAEF76" w14:textId="77777777" w:rsidR="00D0117A" w:rsidRPr="004068B3" w:rsidRDefault="00D0117A" w:rsidP="00E922F0">
      <w:pPr>
        <w:pStyle w:val="ListParagraph"/>
        <w:ind w:left="0" w:right="720"/>
        <w:rPr>
          <w:rFonts w:ascii="Helvetica" w:hAnsi="Helvetica"/>
          <w:sz w:val="28"/>
          <w:szCs w:val="28"/>
        </w:rPr>
      </w:pPr>
    </w:p>
    <w:p w14:paraId="22E4D421" w14:textId="57B0A7B6" w:rsidR="0017120E" w:rsidRPr="004068B3" w:rsidRDefault="00D96804" w:rsidP="00E922F0">
      <w:pPr>
        <w:pStyle w:val="ListParagraph"/>
        <w:ind w:left="0" w:right="720"/>
        <w:rPr>
          <w:rFonts w:ascii="Helvetica" w:hAnsi="Helvetica"/>
          <w:b/>
          <w:sz w:val="28"/>
          <w:szCs w:val="28"/>
        </w:rPr>
      </w:pPr>
      <w:r w:rsidRPr="004068B3">
        <w:rPr>
          <w:rFonts w:ascii="Helvetica" w:hAnsi="Helvetica"/>
          <w:b/>
          <w:sz w:val="28"/>
          <w:szCs w:val="28"/>
        </w:rPr>
        <w:t xml:space="preserve">About </w:t>
      </w:r>
      <w:r w:rsidR="004068B3" w:rsidRPr="004068B3">
        <w:rPr>
          <w:rFonts w:ascii="Helvetica" w:hAnsi="Helvetica"/>
          <w:b/>
          <w:sz w:val="28"/>
          <w:szCs w:val="28"/>
        </w:rPr>
        <w:t>Scratch</w:t>
      </w:r>
      <w:r w:rsidR="0017120E" w:rsidRPr="004068B3">
        <w:rPr>
          <w:rFonts w:ascii="Helvetica" w:hAnsi="Helvetica"/>
          <w:b/>
          <w:sz w:val="28"/>
          <w:szCs w:val="28"/>
        </w:rPr>
        <w:t xml:space="preserve"> </w:t>
      </w:r>
    </w:p>
    <w:p w14:paraId="6AA2788F" w14:textId="4CC43A82" w:rsidR="00991C06" w:rsidRPr="004068B3" w:rsidRDefault="0017120E" w:rsidP="00E922F0">
      <w:pPr>
        <w:pStyle w:val="ListParagraph"/>
        <w:ind w:left="0" w:right="720"/>
        <w:rPr>
          <w:rFonts w:ascii="Helvetica" w:hAnsi="Helvetica"/>
          <w:b/>
          <w:sz w:val="28"/>
          <w:szCs w:val="28"/>
        </w:rPr>
      </w:pPr>
      <w:r w:rsidRPr="004068B3">
        <w:rPr>
          <w:rFonts w:ascii="Helvetica" w:hAnsi="Helvetica"/>
          <w:b/>
          <w:sz w:val="28"/>
          <w:szCs w:val="28"/>
        </w:rPr>
        <w:t>www.</w:t>
      </w:r>
      <w:r w:rsidR="004068B3" w:rsidRPr="004068B3">
        <w:rPr>
          <w:rFonts w:ascii="Helvetica" w:hAnsi="Helvetica"/>
          <w:b/>
          <w:sz w:val="28"/>
          <w:szCs w:val="28"/>
        </w:rPr>
        <w:t>scratch.mit.edu/</w:t>
      </w:r>
    </w:p>
    <w:p w14:paraId="2DFC44D0" w14:textId="77777777" w:rsidR="0017120E" w:rsidRPr="004068B3" w:rsidRDefault="0017120E" w:rsidP="00E922F0">
      <w:pPr>
        <w:pStyle w:val="ListParagraph"/>
        <w:ind w:left="0" w:right="720"/>
        <w:rPr>
          <w:rFonts w:ascii="Helvetica" w:hAnsi="Helvetica"/>
          <w:b/>
          <w:sz w:val="28"/>
          <w:szCs w:val="28"/>
        </w:rPr>
      </w:pPr>
    </w:p>
    <w:tbl>
      <w:tblPr>
        <w:tblpPr w:leftFromText="60" w:rightFromText="60" w:vertAnchor="text"/>
        <w:tblW w:w="11250" w:type="dxa"/>
        <w:tblCellSpacing w:w="10" w:type="dxa"/>
        <w:shd w:val="clear" w:color="auto" w:fill="FFFFFF"/>
        <w:tblCellMar>
          <w:left w:w="0" w:type="dxa"/>
          <w:right w:w="0" w:type="dxa"/>
        </w:tblCellMar>
        <w:tblLook w:val="04A0" w:firstRow="1" w:lastRow="0" w:firstColumn="1" w:lastColumn="0" w:noHBand="0" w:noVBand="1"/>
      </w:tblPr>
      <w:tblGrid>
        <w:gridCol w:w="10170"/>
        <w:gridCol w:w="206"/>
        <w:gridCol w:w="874"/>
      </w:tblGrid>
      <w:tr w:rsidR="004068B3" w:rsidRPr="004068B3" w14:paraId="41AD8E81" w14:textId="77777777" w:rsidTr="004068B3">
        <w:trPr>
          <w:tblCellSpacing w:w="10" w:type="dxa"/>
        </w:trPr>
        <w:tc>
          <w:tcPr>
            <w:tcW w:w="7290" w:type="dxa"/>
            <w:shd w:val="clear" w:color="auto" w:fill="FFFFFF"/>
            <w:hideMark/>
          </w:tcPr>
          <w:p w14:paraId="638B10A1" w14:textId="77777777" w:rsidR="004068B3" w:rsidRPr="004068B3" w:rsidRDefault="004068B3" w:rsidP="004068B3">
            <w:pPr>
              <w:ind w:right="1833"/>
              <w:rPr>
                <w:rFonts w:ascii="Helvetica" w:hAnsi="Helvetica"/>
                <w:color w:val="333333"/>
                <w:sz w:val="28"/>
                <w:szCs w:val="28"/>
              </w:rPr>
            </w:pPr>
            <w:r w:rsidRPr="004068B3">
              <w:rPr>
                <w:rFonts w:ascii="Helvetica" w:hAnsi="Helvetica"/>
                <w:color w:val="333333"/>
                <w:sz w:val="28"/>
                <w:szCs w:val="28"/>
              </w:rPr>
              <w:t>Scratch is a programming language that makes it easy to create your own interactive stories, animations, games, music, and art -- and share your creations on the web.</w:t>
            </w:r>
          </w:p>
          <w:p w14:paraId="4F4F053B" w14:textId="77777777" w:rsidR="004068B3" w:rsidRDefault="004068B3" w:rsidP="004068B3">
            <w:pPr>
              <w:pStyle w:val="NormalWeb"/>
              <w:spacing w:before="0" w:beforeAutospacing="0" w:after="0" w:afterAutospacing="0"/>
              <w:ind w:right="1833"/>
              <w:rPr>
                <w:rFonts w:ascii="Helvetica" w:hAnsi="Helvetica"/>
                <w:color w:val="333333"/>
                <w:sz w:val="28"/>
                <w:szCs w:val="28"/>
              </w:rPr>
            </w:pPr>
            <w:r w:rsidRPr="004068B3">
              <w:rPr>
                <w:rFonts w:ascii="Helvetica" w:hAnsi="Helvetica"/>
                <w:color w:val="333333"/>
                <w:sz w:val="28"/>
                <w:szCs w:val="28"/>
              </w:rPr>
              <w:t>As young people create and share Scratch projects, they learn important mathematical and computational ideas, while also learning to think creatively, reason systematically, and work collaboratively.</w:t>
            </w:r>
          </w:p>
          <w:p w14:paraId="6909E1B4" w14:textId="77777777" w:rsidR="00D654DB" w:rsidRPr="004068B3" w:rsidRDefault="00D654DB" w:rsidP="004068B3">
            <w:pPr>
              <w:pStyle w:val="NormalWeb"/>
              <w:spacing w:before="0" w:beforeAutospacing="0" w:after="0" w:afterAutospacing="0"/>
              <w:ind w:right="1833"/>
              <w:rPr>
                <w:rFonts w:ascii="Helvetica" w:hAnsi="Helvetica"/>
                <w:color w:val="333333"/>
                <w:sz w:val="28"/>
                <w:szCs w:val="28"/>
              </w:rPr>
            </w:pPr>
          </w:p>
        </w:tc>
        <w:tc>
          <w:tcPr>
            <w:tcW w:w="525" w:type="dxa"/>
            <w:vMerge w:val="restart"/>
            <w:shd w:val="clear" w:color="auto" w:fill="FFFFFF"/>
            <w:hideMark/>
          </w:tcPr>
          <w:p w14:paraId="3B24A1D7" w14:textId="77777777" w:rsidR="004068B3" w:rsidRPr="004068B3" w:rsidRDefault="004068B3">
            <w:pPr>
              <w:rPr>
                <w:rFonts w:ascii="Trebuchet MS" w:hAnsi="Trebuchet MS"/>
                <w:color w:val="333333"/>
                <w:sz w:val="28"/>
                <w:szCs w:val="28"/>
              </w:rPr>
            </w:pPr>
            <w:r w:rsidRPr="004068B3">
              <w:rPr>
                <w:rFonts w:ascii="Trebuchet MS" w:hAnsi="Trebuchet MS"/>
                <w:color w:val="333333"/>
                <w:sz w:val="28"/>
                <w:szCs w:val="28"/>
              </w:rPr>
              <w:t> </w:t>
            </w:r>
          </w:p>
        </w:tc>
        <w:tc>
          <w:tcPr>
            <w:tcW w:w="3375" w:type="dxa"/>
            <w:vMerge w:val="restart"/>
            <w:shd w:val="clear" w:color="auto" w:fill="FFFFFF"/>
            <w:hideMark/>
          </w:tcPr>
          <w:p w14:paraId="07617AB8" w14:textId="77777777" w:rsidR="004068B3" w:rsidRPr="004068B3" w:rsidRDefault="004068B3">
            <w:pPr>
              <w:pStyle w:val="NormalWeb"/>
              <w:spacing w:before="0" w:beforeAutospacing="0" w:after="0" w:afterAutospacing="0"/>
              <w:rPr>
                <w:rFonts w:ascii="Trebuchet MS" w:hAnsi="Trebuchet MS"/>
                <w:color w:val="333333"/>
                <w:sz w:val="28"/>
                <w:szCs w:val="28"/>
              </w:rPr>
            </w:pPr>
            <w:r w:rsidRPr="004068B3">
              <w:rPr>
                <w:rFonts w:ascii="Trebuchet MS" w:hAnsi="Trebuchet MS"/>
                <w:color w:val="333333"/>
                <w:sz w:val="28"/>
                <w:szCs w:val="28"/>
              </w:rPr>
              <w:t> </w:t>
            </w:r>
          </w:p>
        </w:tc>
      </w:tr>
      <w:tr w:rsidR="004068B3" w:rsidRPr="004068B3" w14:paraId="31297D5B" w14:textId="77777777" w:rsidTr="004068B3">
        <w:trPr>
          <w:tblCellSpacing w:w="10" w:type="dxa"/>
        </w:trPr>
        <w:tc>
          <w:tcPr>
            <w:tcW w:w="0" w:type="auto"/>
            <w:shd w:val="clear" w:color="auto" w:fill="FFFFFF"/>
            <w:hideMark/>
          </w:tcPr>
          <w:p w14:paraId="3A40C467" w14:textId="77777777" w:rsidR="004068B3" w:rsidRPr="004068B3" w:rsidRDefault="003A3830" w:rsidP="004068B3">
            <w:pPr>
              <w:pStyle w:val="NormalWeb"/>
              <w:spacing w:before="0" w:beforeAutospacing="0" w:after="0" w:afterAutospacing="0"/>
              <w:ind w:right="1833"/>
              <w:rPr>
                <w:rFonts w:ascii="Helvetica" w:hAnsi="Helvetica"/>
                <w:color w:val="333333"/>
                <w:sz w:val="28"/>
                <w:szCs w:val="28"/>
              </w:rPr>
            </w:pPr>
            <w:hyperlink r:id="rId13" w:history="1">
              <w:r w:rsidR="004068B3" w:rsidRPr="004068B3">
                <w:rPr>
                  <w:rStyle w:val="Strong"/>
                  <w:rFonts w:ascii="Helvetica" w:hAnsi="Helvetica"/>
                  <w:color w:val="22468C"/>
                  <w:sz w:val="28"/>
                  <w:szCs w:val="28"/>
                </w:rPr>
                <w:t>Educators</w:t>
              </w:r>
            </w:hyperlink>
            <w:r w:rsidR="004068B3" w:rsidRPr="004068B3">
              <w:rPr>
                <w:rStyle w:val="Strong"/>
                <w:rFonts w:ascii="Helvetica" w:hAnsi="Helvetica"/>
                <w:color w:val="333333"/>
                <w:sz w:val="28"/>
                <w:szCs w:val="28"/>
              </w:rPr>
              <w:t> - Information for educators using Scratch</w:t>
            </w:r>
          </w:p>
          <w:p w14:paraId="61BB7F94" w14:textId="77777777" w:rsidR="004068B3" w:rsidRPr="004068B3" w:rsidRDefault="003A3830" w:rsidP="004068B3">
            <w:pPr>
              <w:pStyle w:val="NormalWeb"/>
              <w:spacing w:before="0" w:beforeAutospacing="0" w:after="0" w:afterAutospacing="0"/>
              <w:ind w:right="1833"/>
              <w:rPr>
                <w:rFonts w:ascii="Helvetica" w:hAnsi="Helvetica"/>
                <w:color w:val="333333"/>
                <w:sz w:val="28"/>
                <w:szCs w:val="28"/>
              </w:rPr>
            </w:pPr>
            <w:hyperlink r:id="rId14" w:history="1">
              <w:r w:rsidR="004068B3" w:rsidRPr="004068B3">
                <w:rPr>
                  <w:rStyle w:val="Strong"/>
                  <w:rFonts w:ascii="Helvetica" w:hAnsi="Helvetica"/>
                  <w:color w:val="22468C"/>
                  <w:sz w:val="28"/>
                  <w:szCs w:val="28"/>
                </w:rPr>
                <w:t>News</w:t>
              </w:r>
            </w:hyperlink>
            <w:r w:rsidR="004068B3" w:rsidRPr="004068B3">
              <w:rPr>
                <w:rStyle w:val="Strong"/>
                <w:rFonts w:ascii="Helvetica" w:hAnsi="Helvetica"/>
                <w:color w:val="333333"/>
                <w:sz w:val="28"/>
                <w:szCs w:val="28"/>
              </w:rPr>
              <w:t> - Stories about Scratch in the media</w:t>
            </w:r>
          </w:p>
          <w:p w14:paraId="711A3AA3" w14:textId="77777777" w:rsidR="004068B3" w:rsidRPr="004068B3" w:rsidRDefault="003A3830" w:rsidP="004068B3">
            <w:pPr>
              <w:pStyle w:val="NormalWeb"/>
              <w:spacing w:before="0" w:beforeAutospacing="0" w:after="0" w:afterAutospacing="0"/>
              <w:ind w:right="1833"/>
              <w:rPr>
                <w:rFonts w:ascii="Helvetica" w:hAnsi="Helvetica"/>
                <w:color w:val="333333"/>
                <w:sz w:val="28"/>
                <w:szCs w:val="28"/>
              </w:rPr>
            </w:pPr>
            <w:hyperlink r:id="rId15" w:history="1">
              <w:r w:rsidR="004068B3" w:rsidRPr="004068B3">
                <w:rPr>
                  <w:rStyle w:val="Strong"/>
                  <w:rFonts w:ascii="Helvetica" w:hAnsi="Helvetica"/>
                  <w:color w:val="22468C"/>
                  <w:sz w:val="28"/>
                  <w:szCs w:val="28"/>
                </w:rPr>
                <w:t>Research</w:t>
              </w:r>
            </w:hyperlink>
            <w:r w:rsidR="004068B3" w:rsidRPr="004068B3">
              <w:rPr>
                <w:rStyle w:val="Strong"/>
                <w:rFonts w:ascii="Helvetica" w:hAnsi="Helvetica"/>
                <w:color w:val="333333"/>
                <w:sz w:val="28"/>
                <w:szCs w:val="28"/>
              </w:rPr>
              <w:t> - Papers and presentations about Scratch</w:t>
            </w:r>
          </w:p>
          <w:p w14:paraId="0A4334D8" w14:textId="77777777" w:rsidR="004068B3" w:rsidRDefault="003A3830" w:rsidP="004068B3">
            <w:pPr>
              <w:pStyle w:val="NormalWeb"/>
              <w:spacing w:before="0" w:beforeAutospacing="0" w:after="0" w:afterAutospacing="0"/>
              <w:ind w:right="1833"/>
              <w:rPr>
                <w:rStyle w:val="Strong"/>
                <w:rFonts w:ascii="Helvetica" w:hAnsi="Helvetica"/>
                <w:color w:val="333333"/>
                <w:sz w:val="28"/>
                <w:szCs w:val="28"/>
              </w:rPr>
            </w:pPr>
            <w:hyperlink r:id="rId16" w:history="1">
              <w:r w:rsidR="004068B3" w:rsidRPr="004068B3">
                <w:rPr>
                  <w:rStyle w:val="Strong"/>
                  <w:rFonts w:ascii="Helvetica" w:hAnsi="Helvetica"/>
                  <w:color w:val="22468C"/>
                  <w:sz w:val="28"/>
                  <w:szCs w:val="28"/>
                </w:rPr>
                <w:t>Donate</w:t>
              </w:r>
            </w:hyperlink>
            <w:r w:rsidR="004068B3" w:rsidRPr="004068B3">
              <w:rPr>
                <w:rStyle w:val="Strong"/>
                <w:rFonts w:ascii="Helvetica" w:hAnsi="Helvetica"/>
                <w:color w:val="333333"/>
                <w:sz w:val="28"/>
                <w:szCs w:val="28"/>
              </w:rPr>
              <w:t> - Support the Scratch project</w:t>
            </w:r>
          </w:p>
          <w:p w14:paraId="1648724F" w14:textId="77777777" w:rsidR="00D654DB" w:rsidRPr="004068B3" w:rsidRDefault="00D654DB" w:rsidP="004068B3">
            <w:pPr>
              <w:pStyle w:val="NormalWeb"/>
              <w:spacing w:before="0" w:beforeAutospacing="0" w:after="0" w:afterAutospacing="0"/>
              <w:ind w:right="1833"/>
              <w:rPr>
                <w:rFonts w:ascii="Helvetica" w:hAnsi="Helvetica"/>
                <w:color w:val="333333"/>
                <w:sz w:val="28"/>
                <w:szCs w:val="28"/>
              </w:rPr>
            </w:pPr>
          </w:p>
        </w:tc>
        <w:tc>
          <w:tcPr>
            <w:tcW w:w="0" w:type="auto"/>
            <w:vMerge/>
            <w:shd w:val="clear" w:color="auto" w:fill="FFFFFF"/>
            <w:vAlign w:val="center"/>
            <w:hideMark/>
          </w:tcPr>
          <w:p w14:paraId="7455F42C" w14:textId="77777777" w:rsidR="004068B3" w:rsidRPr="004068B3" w:rsidRDefault="004068B3">
            <w:pPr>
              <w:rPr>
                <w:rFonts w:ascii="Trebuchet MS" w:hAnsi="Trebuchet MS"/>
                <w:color w:val="333333"/>
                <w:sz w:val="28"/>
                <w:szCs w:val="28"/>
              </w:rPr>
            </w:pPr>
          </w:p>
        </w:tc>
        <w:tc>
          <w:tcPr>
            <w:tcW w:w="0" w:type="auto"/>
            <w:vMerge/>
            <w:shd w:val="clear" w:color="auto" w:fill="FFFFFF"/>
            <w:vAlign w:val="center"/>
            <w:hideMark/>
          </w:tcPr>
          <w:p w14:paraId="20853406" w14:textId="77777777" w:rsidR="004068B3" w:rsidRPr="004068B3" w:rsidRDefault="004068B3">
            <w:pPr>
              <w:rPr>
                <w:rFonts w:ascii="Trebuchet MS" w:eastAsiaTheme="minorEastAsia" w:hAnsi="Trebuchet MS"/>
                <w:color w:val="333333"/>
                <w:sz w:val="28"/>
                <w:szCs w:val="28"/>
              </w:rPr>
            </w:pPr>
          </w:p>
        </w:tc>
      </w:tr>
      <w:tr w:rsidR="004068B3" w:rsidRPr="004068B3" w14:paraId="47A39DE9" w14:textId="77777777" w:rsidTr="004068B3">
        <w:trPr>
          <w:tblCellSpacing w:w="10" w:type="dxa"/>
        </w:trPr>
        <w:tc>
          <w:tcPr>
            <w:tcW w:w="0" w:type="auto"/>
            <w:shd w:val="clear" w:color="auto" w:fill="FFFFFF"/>
            <w:hideMark/>
          </w:tcPr>
          <w:p w14:paraId="606B9637" w14:textId="3FDFA07F" w:rsidR="004068B3" w:rsidRPr="004068B3" w:rsidRDefault="004068B3" w:rsidP="004068B3">
            <w:pPr>
              <w:pStyle w:val="NormalWeb"/>
              <w:spacing w:before="0" w:beforeAutospacing="0" w:after="0" w:afterAutospacing="0"/>
              <w:ind w:right="1833"/>
              <w:rPr>
                <w:rFonts w:ascii="Helvetica" w:hAnsi="Helvetica"/>
                <w:color w:val="333333"/>
                <w:sz w:val="28"/>
                <w:szCs w:val="28"/>
              </w:rPr>
            </w:pPr>
            <w:r w:rsidRPr="004068B3">
              <w:rPr>
                <w:rFonts w:ascii="Helvetica" w:hAnsi="Helvetica"/>
                <w:color w:val="333333"/>
                <w:sz w:val="28"/>
                <w:szCs w:val="28"/>
              </w:rPr>
              <w:t>Scratch is developed by the Lifelong Kindergarten Group at the MIT Media Lab, with financial support from the National Science Foundation, Microsoft, Intel Foundation, MacArthur Foundation, Google, Iomega and MIT Media Lab research consortia.</w:t>
            </w:r>
          </w:p>
        </w:tc>
        <w:tc>
          <w:tcPr>
            <w:tcW w:w="0" w:type="auto"/>
            <w:vMerge/>
            <w:shd w:val="clear" w:color="auto" w:fill="FFFFFF"/>
            <w:vAlign w:val="center"/>
            <w:hideMark/>
          </w:tcPr>
          <w:p w14:paraId="1A6EAF13" w14:textId="77777777" w:rsidR="004068B3" w:rsidRPr="004068B3" w:rsidRDefault="004068B3">
            <w:pPr>
              <w:rPr>
                <w:rFonts w:ascii="Trebuchet MS" w:hAnsi="Trebuchet MS"/>
                <w:color w:val="333333"/>
                <w:sz w:val="28"/>
                <w:szCs w:val="28"/>
              </w:rPr>
            </w:pPr>
          </w:p>
        </w:tc>
        <w:tc>
          <w:tcPr>
            <w:tcW w:w="0" w:type="auto"/>
            <w:vMerge/>
            <w:shd w:val="clear" w:color="auto" w:fill="FFFFFF"/>
            <w:vAlign w:val="center"/>
            <w:hideMark/>
          </w:tcPr>
          <w:p w14:paraId="233F1F61" w14:textId="77777777" w:rsidR="004068B3" w:rsidRPr="004068B3" w:rsidRDefault="004068B3">
            <w:pPr>
              <w:rPr>
                <w:rFonts w:ascii="Trebuchet MS" w:eastAsiaTheme="minorEastAsia" w:hAnsi="Trebuchet MS"/>
                <w:color w:val="333333"/>
                <w:sz w:val="28"/>
                <w:szCs w:val="28"/>
              </w:rPr>
            </w:pPr>
          </w:p>
        </w:tc>
      </w:tr>
    </w:tbl>
    <w:p w14:paraId="50B94A32" w14:textId="77777777" w:rsidR="0017120E" w:rsidRPr="004068B3" w:rsidRDefault="0017120E" w:rsidP="00E922F0">
      <w:pPr>
        <w:pStyle w:val="ListParagraph"/>
        <w:ind w:left="0" w:right="720"/>
        <w:rPr>
          <w:rFonts w:ascii="Helvetica" w:hAnsi="Helvetica"/>
          <w:sz w:val="28"/>
          <w:szCs w:val="28"/>
        </w:rPr>
      </w:pPr>
    </w:p>
    <w:p w14:paraId="17F53F51" w14:textId="4EC53DCE" w:rsidR="0017120E" w:rsidRPr="004068B3" w:rsidRDefault="004068B3" w:rsidP="00E922F0">
      <w:pPr>
        <w:pStyle w:val="ListParagraph"/>
        <w:ind w:left="0" w:right="720"/>
        <w:rPr>
          <w:rFonts w:ascii="Helvetica" w:hAnsi="Helvetica"/>
          <w:sz w:val="28"/>
          <w:szCs w:val="28"/>
        </w:rPr>
      </w:pPr>
      <w:r w:rsidRPr="004068B3">
        <w:rPr>
          <w:rFonts w:ascii="Helvetica" w:hAnsi="Helvetica"/>
          <w:sz w:val="28"/>
          <w:szCs w:val="28"/>
        </w:rPr>
        <w:t>Scratch was developed by</w:t>
      </w:r>
      <w:r w:rsidR="0017120E" w:rsidRPr="004068B3">
        <w:rPr>
          <w:rFonts w:ascii="Helvetica" w:hAnsi="Helvetica"/>
          <w:sz w:val="28"/>
          <w:szCs w:val="28"/>
        </w:rPr>
        <w:t>:</w:t>
      </w:r>
    </w:p>
    <w:p w14:paraId="7BB054EA" w14:textId="77777777" w:rsidR="004068B3" w:rsidRPr="004068B3" w:rsidRDefault="004068B3" w:rsidP="004068B3">
      <w:pPr>
        <w:rPr>
          <w:rFonts w:ascii="Helvetica" w:hAnsi="Helvetica"/>
          <w:sz w:val="28"/>
          <w:szCs w:val="28"/>
        </w:rPr>
      </w:pPr>
      <w:r w:rsidRPr="004068B3">
        <w:rPr>
          <w:rFonts w:ascii="Helvetica" w:hAnsi="Helvetica"/>
          <w:color w:val="333333"/>
          <w:sz w:val="28"/>
          <w:szCs w:val="28"/>
          <w:shd w:val="clear" w:color="auto" w:fill="FFFFFF"/>
        </w:rPr>
        <w:t>Mitchel Resnick, John Maloney, Natalie Rusk, Karen Brennan, Andrés Monroy-Hernandez, Ricarose Roque, Sayamindu Dasgupta, Amos Blanton, Champika Fernando, Jay Silver, Eric Rosenbaum, Michelle Chung, Gaia Carini, Tony Hwang, Abdulrahman Idbli and Amon Millner in the</w:t>
      </w:r>
      <w:r w:rsidRPr="004068B3">
        <w:rPr>
          <w:rStyle w:val="apple-converted-space"/>
          <w:rFonts w:ascii="Helvetica" w:hAnsi="Helvetica"/>
          <w:color w:val="333333"/>
          <w:sz w:val="28"/>
          <w:szCs w:val="28"/>
          <w:shd w:val="clear" w:color="auto" w:fill="FFFFFF"/>
        </w:rPr>
        <w:t> </w:t>
      </w:r>
      <w:hyperlink r:id="rId17" w:tooltip="http://llk.media.mit.edu/" w:history="1">
        <w:r w:rsidRPr="004068B3">
          <w:rPr>
            <w:rStyle w:val="Hyperlink"/>
            <w:rFonts w:ascii="Helvetica" w:hAnsi="Helvetica"/>
            <w:color w:val="22468C"/>
            <w:sz w:val="28"/>
            <w:szCs w:val="28"/>
            <w:shd w:val="clear" w:color="auto" w:fill="FFFFFF"/>
          </w:rPr>
          <w:t>Lifelong Kindergarten group</w:t>
        </w:r>
      </w:hyperlink>
      <w:r w:rsidRPr="004068B3">
        <w:rPr>
          <w:rStyle w:val="apple-converted-space"/>
          <w:rFonts w:ascii="Helvetica" w:hAnsi="Helvetica"/>
          <w:color w:val="333333"/>
          <w:sz w:val="28"/>
          <w:szCs w:val="28"/>
          <w:shd w:val="clear" w:color="auto" w:fill="FFFFFF"/>
        </w:rPr>
        <w:t> </w:t>
      </w:r>
      <w:r w:rsidRPr="004068B3">
        <w:rPr>
          <w:rFonts w:ascii="Helvetica" w:hAnsi="Helvetica"/>
          <w:color w:val="333333"/>
          <w:sz w:val="28"/>
          <w:szCs w:val="28"/>
          <w:shd w:val="clear" w:color="auto" w:fill="FFFFFF"/>
        </w:rPr>
        <w:t>at the</w:t>
      </w:r>
      <w:r w:rsidRPr="004068B3">
        <w:rPr>
          <w:rStyle w:val="apple-converted-space"/>
          <w:rFonts w:ascii="Helvetica" w:hAnsi="Helvetica"/>
          <w:color w:val="333333"/>
          <w:sz w:val="28"/>
          <w:szCs w:val="28"/>
          <w:shd w:val="clear" w:color="auto" w:fill="FFFFFF"/>
        </w:rPr>
        <w:t> </w:t>
      </w:r>
      <w:hyperlink r:id="rId18" w:tooltip="http://www.media.mit.edu/" w:history="1">
        <w:r w:rsidRPr="004068B3">
          <w:rPr>
            <w:rStyle w:val="Hyperlink"/>
            <w:rFonts w:ascii="Helvetica" w:hAnsi="Helvetica"/>
            <w:color w:val="22468C"/>
            <w:sz w:val="28"/>
            <w:szCs w:val="28"/>
            <w:shd w:val="clear" w:color="auto" w:fill="FFFFFF"/>
          </w:rPr>
          <w:t>MIT Media Lab</w:t>
        </w:r>
      </w:hyperlink>
      <w:r w:rsidRPr="004068B3">
        <w:rPr>
          <w:rFonts w:ascii="Helvetica" w:hAnsi="Helvetica"/>
          <w:color w:val="333333"/>
          <w:sz w:val="28"/>
          <w:szCs w:val="28"/>
          <w:shd w:val="clear" w:color="auto" w:fill="FFFFFF"/>
        </w:rPr>
        <w:t>.</w:t>
      </w:r>
    </w:p>
    <w:p w14:paraId="5888CA89" w14:textId="14B9F1B9" w:rsidR="00E2696F" w:rsidRPr="003A4C5A" w:rsidRDefault="004D2CB0" w:rsidP="00D654DB">
      <w:pPr>
        <w:pStyle w:val="ListParagraph"/>
        <w:ind w:left="0" w:right="720"/>
        <w:jc w:val="center"/>
        <w:rPr>
          <w:rFonts w:ascii="Helvetica" w:hAnsi="Helvetica"/>
          <w:b/>
          <w:sz w:val="28"/>
          <w:szCs w:val="28"/>
        </w:rPr>
      </w:pPr>
      <w:r w:rsidRPr="003A4C5A">
        <w:rPr>
          <w:rFonts w:ascii="Helvetica" w:hAnsi="Helvetica"/>
          <w:b/>
          <w:sz w:val="28"/>
          <w:szCs w:val="28"/>
        </w:rPr>
        <w:t xml:space="preserve">The </w:t>
      </w:r>
      <w:r w:rsidR="004068B3">
        <w:rPr>
          <w:rFonts w:ascii="Helvetica" w:hAnsi="Helvetica"/>
          <w:b/>
          <w:sz w:val="28"/>
          <w:szCs w:val="28"/>
        </w:rPr>
        <w:t>PicoB</w:t>
      </w:r>
      <w:r w:rsidRPr="003A4C5A">
        <w:rPr>
          <w:rFonts w:ascii="Helvetica" w:hAnsi="Helvetica"/>
          <w:b/>
          <w:sz w:val="28"/>
          <w:szCs w:val="28"/>
        </w:rPr>
        <w:t>oard</w:t>
      </w:r>
      <w:r w:rsidR="00E2696F" w:rsidRPr="003A4C5A">
        <w:rPr>
          <w:rFonts w:ascii="Helvetica" w:hAnsi="Helvetica"/>
          <w:b/>
          <w:sz w:val="28"/>
          <w:szCs w:val="28"/>
        </w:rPr>
        <w:t>:</w:t>
      </w:r>
    </w:p>
    <w:p w14:paraId="32CF8D53" w14:textId="77777777" w:rsidR="00174217" w:rsidRPr="003A4C5A" w:rsidRDefault="00174217" w:rsidP="00E922F0">
      <w:pPr>
        <w:pStyle w:val="ListParagraph"/>
        <w:ind w:left="0" w:right="720"/>
        <w:rPr>
          <w:rFonts w:ascii="Helvetica" w:hAnsi="Helvetica"/>
          <w:sz w:val="12"/>
          <w:szCs w:val="12"/>
        </w:rPr>
      </w:pPr>
    </w:p>
    <w:p w14:paraId="605480C2" w14:textId="73F7E500" w:rsidR="009E6DA4" w:rsidRPr="00836CB3" w:rsidRDefault="00AA3AB6" w:rsidP="00836CB3">
      <w:pPr>
        <w:ind w:right="720"/>
        <w:rPr>
          <w:rFonts w:ascii="Helvetica" w:hAnsi="Helvetica"/>
          <w:sz w:val="28"/>
          <w:szCs w:val="28"/>
        </w:rPr>
      </w:pPr>
      <w:r w:rsidRPr="003A4C5A">
        <w:rPr>
          <w:rFonts w:ascii="Helvetica" w:hAnsi="Helvetica"/>
          <w:sz w:val="28"/>
          <w:szCs w:val="28"/>
        </w:rPr>
        <w:t>First let’s loo</w:t>
      </w:r>
      <w:r w:rsidR="00C87935" w:rsidRPr="003A4C5A">
        <w:rPr>
          <w:rFonts w:ascii="Helvetica" w:hAnsi="Helvetica"/>
          <w:sz w:val="28"/>
          <w:szCs w:val="28"/>
        </w:rPr>
        <w:t>k at the board and talk about all the different parts on it</w:t>
      </w:r>
      <w:r w:rsidRPr="003A4C5A">
        <w:rPr>
          <w:rFonts w:ascii="Helvetica" w:hAnsi="Helvetica"/>
          <w:sz w:val="28"/>
          <w:szCs w:val="28"/>
        </w:rPr>
        <w:t>.</w:t>
      </w:r>
      <w:r w:rsidR="00C87935" w:rsidRPr="003A4C5A">
        <w:rPr>
          <w:rFonts w:ascii="Helvetica" w:hAnsi="Helvetica"/>
          <w:sz w:val="28"/>
          <w:szCs w:val="28"/>
        </w:rPr>
        <w:t xml:space="preserve"> </w:t>
      </w:r>
      <w:r w:rsidR="00A41B7B">
        <w:rPr>
          <w:rFonts w:ascii="Helvetica" w:hAnsi="Helvetica"/>
          <w:sz w:val="28"/>
          <w:szCs w:val="28"/>
        </w:rPr>
        <w:t>The most important are the sensors:</w:t>
      </w:r>
    </w:p>
    <w:p w14:paraId="24DC8126" w14:textId="380D004D" w:rsidR="009E6DA4" w:rsidRDefault="00A41B7B" w:rsidP="003A4C5A">
      <w:pPr>
        <w:ind w:left="450" w:right="720"/>
        <w:rPr>
          <w:rFonts w:ascii="Helvetica" w:hAnsi="Helvetica"/>
          <w:sz w:val="12"/>
          <w:szCs w:val="12"/>
        </w:rPr>
      </w:pPr>
      <w:r w:rsidRPr="00A41B7B">
        <w:rPr>
          <w:rFonts w:ascii="Helvetica" w:hAnsi="Helvetica"/>
          <w:noProof/>
          <w:sz w:val="12"/>
          <w:szCs w:val="12"/>
          <w:lang w:eastAsia="en-US"/>
        </w:rPr>
        <w:drawing>
          <wp:inline distT="0" distB="0" distL="0" distR="0" wp14:anchorId="65D14FBB" wp14:editId="29EC96E5">
            <wp:extent cx="4745182" cy="4223334"/>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oBoardB.png"/>
                    <pic:cNvPicPr/>
                  </pic:nvPicPr>
                  <pic:blipFill>
                    <a:blip r:embed="rId19">
                      <a:extLst>
                        <a:ext uri="{28A0092B-C50C-407E-A947-70E740481C1C}">
                          <a14:useLocalDpi xmlns:a14="http://schemas.microsoft.com/office/drawing/2010/main" val="0"/>
                        </a:ext>
                      </a:extLst>
                    </a:blip>
                    <a:stretch>
                      <a:fillRect/>
                    </a:stretch>
                  </pic:blipFill>
                  <pic:spPr>
                    <a:xfrm>
                      <a:off x="0" y="0"/>
                      <a:ext cx="4746003" cy="4224065"/>
                    </a:xfrm>
                    <a:prstGeom prst="rect">
                      <a:avLst/>
                    </a:prstGeom>
                  </pic:spPr>
                </pic:pic>
              </a:graphicData>
            </a:graphic>
          </wp:inline>
        </w:drawing>
      </w:r>
    </w:p>
    <w:p w14:paraId="20A720E4" w14:textId="77777777" w:rsidR="00BA514F" w:rsidRDefault="00BA514F" w:rsidP="00991C06">
      <w:pPr>
        <w:rPr>
          <w:rFonts w:ascii="Helvetica" w:hAnsi="Helvetica"/>
          <w:sz w:val="28"/>
          <w:szCs w:val="28"/>
        </w:rPr>
      </w:pPr>
    </w:p>
    <w:p w14:paraId="46A57E74" w14:textId="03AEF299" w:rsidR="00BA514F" w:rsidRDefault="006479C9" w:rsidP="00991C06">
      <w:pPr>
        <w:rPr>
          <w:rFonts w:ascii="Helvetica" w:hAnsi="Helvetica"/>
          <w:sz w:val="28"/>
          <w:szCs w:val="28"/>
        </w:rPr>
      </w:pPr>
      <w:r>
        <w:rPr>
          <w:rFonts w:ascii="Helvetica" w:hAnsi="Helvetica"/>
          <w:sz w:val="28"/>
          <w:szCs w:val="28"/>
        </w:rPr>
        <w:t>The slider moves up and down, it’s great for use as a steering wheel or speed dial.</w:t>
      </w:r>
    </w:p>
    <w:p w14:paraId="76966BB5" w14:textId="77777777" w:rsidR="006479C9" w:rsidRDefault="006479C9" w:rsidP="00991C06">
      <w:pPr>
        <w:rPr>
          <w:rFonts w:ascii="Helvetica" w:hAnsi="Helvetica"/>
          <w:sz w:val="28"/>
          <w:szCs w:val="28"/>
        </w:rPr>
      </w:pPr>
    </w:p>
    <w:p w14:paraId="699D842A" w14:textId="7C13C0B5" w:rsidR="006479C9" w:rsidRDefault="006479C9" w:rsidP="00991C06">
      <w:pPr>
        <w:rPr>
          <w:rFonts w:ascii="Helvetica" w:hAnsi="Helvetica"/>
          <w:sz w:val="28"/>
          <w:szCs w:val="28"/>
        </w:rPr>
      </w:pPr>
      <w:r>
        <w:rPr>
          <w:rFonts w:ascii="Helvetica" w:hAnsi="Helvetica"/>
          <w:sz w:val="28"/>
          <w:szCs w:val="28"/>
        </w:rPr>
        <w:t>The light sensor senses the amount of sun hitting the sensor. Try using it to control the background of your project.</w:t>
      </w:r>
    </w:p>
    <w:p w14:paraId="5AE41C05" w14:textId="77777777" w:rsidR="006479C9" w:rsidRDefault="006479C9" w:rsidP="00991C06">
      <w:pPr>
        <w:rPr>
          <w:rFonts w:ascii="Helvetica" w:hAnsi="Helvetica"/>
          <w:sz w:val="28"/>
          <w:szCs w:val="28"/>
        </w:rPr>
      </w:pPr>
    </w:p>
    <w:p w14:paraId="1CD4D83E" w14:textId="24C6AA80" w:rsidR="006479C9" w:rsidRDefault="006479C9" w:rsidP="00991C06">
      <w:pPr>
        <w:rPr>
          <w:rFonts w:ascii="Helvetica" w:hAnsi="Helvetica"/>
          <w:sz w:val="28"/>
          <w:szCs w:val="28"/>
        </w:rPr>
      </w:pPr>
      <w:r>
        <w:rPr>
          <w:rFonts w:ascii="Helvetica" w:hAnsi="Helvetica"/>
          <w:sz w:val="28"/>
          <w:szCs w:val="28"/>
        </w:rPr>
        <w:t>The button is a simple button. Enough said.</w:t>
      </w:r>
    </w:p>
    <w:p w14:paraId="2C7878FF" w14:textId="77777777" w:rsidR="006479C9" w:rsidRDefault="006479C9" w:rsidP="00991C06">
      <w:pPr>
        <w:rPr>
          <w:rFonts w:ascii="Helvetica" w:hAnsi="Helvetica"/>
          <w:sz w:val="28"/>
          <w:szCs w:val="28"/>
        </w:rPr>
      </w:pPr>
    </w:p>
    <w:p w14:paraId="7487BE7F" w14:textId="305CEE8D" w:rsidR="006479C9" w:rsidRDefault="006479C9" w:rsidP="00991C06">
      <w:pPr>
        <w:rPr>
          <w:rFonts w:ascii="Helvetica" w:hAnsi="Helvetica"/>
          <w:sz w:val="28"/>
          <w:szCs w:val="28"/>
        </w:rPr>
      </w:pPr>
      <w:r>
        <w:rPr>
          <w:rFonts w:ascii="Helvetica" w:hAnsi="Helvetica"/>
          <w:sz w:val="28"/>
          <w:szCs w:val="28"/>
        </w:rPr>
        <w:t xml:space="preserve">The microphone senses </w:t>
      </w:r>
      <w:r w:rsidR="00836CB3">
        <w:rPr>
          <w:rFonts w:ascii="Helvetica" w:hAnsi="Helvetica"/>
          <w:sz w:val="28"/>
          <w:szCs w:val="28"/>
        </w:rPr>
        <w:t>how loud the room is. It’s fun to make a character move faster the louder you yell.</w:t>
      </w:r>
    </w:p>
    <w:p w14:paraId="64E4960A" w14:textId="77777777" w:rsidR="00836CB3" w:rsidRDefault="00836CB3" w:rsidP="00991C06">
      <w:pPr>
        <w:rPr>
          <w:rFonts w:ascii="Helvetica" w:hAnsi="Helvetica"/>
          <w:sz w:val="28"/>
          <w:szCs w:val="28"/>
        </w:rPr>
      </w:pPr>
    </w:p>
    <w:p w14:paraId="6BE4BD80" w14:textId="6B0BF4E3" w:rsidR="00CA66E2" w:rsidRPr="003A4C5A" w:rsidRDefault="00836CB3" w:rsidP="00836CB3">
      <w:pPr>
        <w:rPr>
          <w:rFonts w:ascii="Helvetica" w:hAnsi="Helvetica"/>
          <w:sz w:val="28"/>
          <w:szCs w:val="28"/>
        </w:rPr>
      </w:pPr>
      <w:r>
        <w:rPr>
          <w:rFonts w:ascii="Helvetica" w:hAnsi="Helvetica"/>
          <w:sz w:val="28"/>
          <w:szCs w:val="28"/>
        </w:rPr>
        <w:t>The four analog inputs allow you to plug any simple analog sensor into the PicoBoard. You can even make your own sensors to plug in!</w:t>
      </w:r>
      <w:r w:rsidR="00CA66E2" w:rsidRPr="003A4C5A">
        <w:rPr>
          <w:rFonts w:ascii="Helvetica" w:hAnsi="Helvetica"/>
          <w:sz w:val="28"/>
          <w:szCs w:val="28"/>
        </w:rPr>
        <w:br w:type="page"/>
      </w:r>
    </w:p>
    <w:p w14:paraId="387D84C0" w14:textId="607E436F" w:rsidR="003A4C5A" w:rsidRPr="003A4C5A" w:rsidRDefault="00836CB3" w:rsidP="003A4C5A">
      <w:pPr>
        <w:ind w:right="720"/>
        <w:jc w:val="center"/>
        <w:rPr>
          <w:rFonts w:ascii="Helvetica" w:hAnsi="Helvetica"/>
          <w:b/>
          <w:sz w:val="28"/>
          <w:szCs w:val="28"/>
        </w:rPr>
      </w:pPr>
      <w:r>
        <w:rPr>
          <w:rFonts w:ascii="Helvetica" w:hAnsi="Helvetica"/>
          <w:b/>
          <w:sz w:val="28"/>
          <w:szCs w:val="28"/>
        </w:rPr>
        <w:lastRenderedPageBreak/>
        <w:t>Getting Started with Scratch and the PicoBoard</w:t>
      </w:r>
    </w:p>
    <w:p w14:paraId="425A8162" w14:textId="3403A066" w:rsidR="003A4C5A" w:rsidRDefault="003A4C5A" w:rsidP="00E922F0">
      <w:pPr>
        <w:ind w:right="720"/>
        <w:rPr>
          <w:rFonts w:ascii="Helvetica" w:hAnsi="Helvetica"/>
          <w:sz w:val="28"/>
          <w:szCs w:val="28"/>
        </w:rPr>
      </w:pPr>
    </w:p>
    <w:p w14:paraId="06F5C526" w14:textId="77777777" w:rsidR="00CA66E2" w:rsidRPr="003A4C5A" w:rsidRDefault="00CA66E2" w:rsidP="00E922F0">
      <w:pPr>
        <w:ind w:right="720"/>
        <w:rPr>
          <w:rFonts w:ascii="Helvetica" w:hAnsi="Helvetica"/>
          <w:noProof/>
          <w:sz w:val="12"/>
          <w:szCs w:val="12"/>
          <w:lang w:eastAsia="en-US"/>
        </w:rPr>
      </w:pPr>
    </w:p>
    <w:p w14:paraId="6BAD3ACE" w14:textId="36E85BDD" w:rsidR="00174217" w:rsidRPr="00404E2C" w:rsidRDefault="00836CB3" w:rsidP="003A4C5A">
      <w:pPr>
        <w:ind w:right="720"/>
        <w:rPr>
          <w:rFonts w:ascii="Helvetica" w:hAnsi="Helvetica"/>
          <w:noProof/>
          <w:sz w:val="28"/>
          <w:szCs w:val="28"/>
          <w:lang w:eastAsia="en-US"/>
        </w:rPr>
      </w:pPr>
      <w:r w:rsidRPr="00404E2C">
        <w:rPr>
          <w:rFonts w:ascii="Helvetica" w:hAnsi="Helvetica"/>
          <w:noProof/>
          <w:sz w:val="28"/>
          <w:szCs w:val="28"/>
          <w:lang w:eastAsia="en-US"/>
        </w:rPr>
        <w:t>Plug the USB to mini cable into your computer and PicoBoard</w:t>
      </w:r>
      <w:r w:rsidR="00404E2C">
        <w:rPr>
          <w:rFonts w:ascii="Helvetica" w:hAnsi="Helvetica"/>
          <w:noProof/>
          <w:sz w:val="28"/>
          <w:szCs w:val="28"/>
          <w:lang w:eastAsia="en-US"/>
        </w:rPr>
        <w:t>.</w:t>
      </w:r>
    </w:p>
    <w:p w14:paraId="14286AEF" w14:textId="1D8F7D1F" w:rsidR="00343E2E" w:rsidRDefault="00836CB3" w:rsidP="003A4C5A">
      <w:pPr>
        <w:ind w:right="720"/>
        <w:rPr>
          <w:rFonts w:ascii="Helvetica" w:hAnsi="Helvetica"/>
          <w:noProof/>
          <w:sz w:val="12"/>
          <w:szCs w:val="12"/>
          <w:lang w:eastAsia="en-US"/>
        </w:rPr>
      </w:pPr>
      <w:r>
        <w:rPr>
          <w:rFonts w:ascii="Helvetica" w:hAnsi="Helvetica"/>
          <w:noProof/>
          <w:sz w:val="24"/>
          <w:szCs w:val="24"/>
          <w:lang w:eastAsia="en-US"/>
        </w:rPr>
        <w:drawing>
          <wp:anchor distT="0" distB="0" distL="114300" distR="114300" simplePos="0" relativeHeight="251677696" behindDoc="0" locked="0" layoutInCell="1" allowOverlap="1" wp14:anchorId="2E793A01" wp14:editId="3CBE8515">
            <wp:simplePos x="0" y="0"/>
            <wp:positionH relativeFrom="column">
              <wp:posOffset>0</wp:posOffset>
            </wp:positionH>
            <wp:positionV relativeFrom="paragraph">
              <wp:posOffset>273685</wp:posOffset>
            </wp:positionV>
            <wp:extent cx="4965700" cy="3070860"/>
            <wp:effectExtent l="0" t="0" r="12700" b="254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Pad DevPlugIn.png"/>
                    <pic:cNvPicPr/>
                  </pic:nvPicPr>
                  <pic:blipFill rotWithShape="1">
                    <a:blip r:embed="rId20">
                      <a:extLst>
                        <a:ext uri="{28A0092B-C50C-407E-A947-70E740481C1C}">
                          <a14:useLocalDpi xmlns:a14="http://schemas.microsoft.com/office/drawing/2010/main" val="0"/>
                        </a:ext>
                      </a:extLst>
                    </a:blip>
                    <a:srcRect l="20694" t="2037" r="3097" b="63707"/>
                    <a:stretch/>
                  </pic:blipFill>
                  <pic:spPr bwMode="auto">
                    <a:xfrm>
                      <a:off x="0" y="0"/>
                      <a:ext cx="4965700" cy="307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8600F" w14:textId="56BD4578" w:rsidR="00836CB3" w:rsidRPr="00343E2E" w:rsidRDefault="00836CB3" w:rsidP="003A4C5A">
      <w:pPr>
        <w:ind w:right="720"/>
        <w:rPr>
          <w:rFonts w:ascii="Helvetica" w:hAnsi="Helvetica"/>
          <w:noProof/>
          <w:sz w:val="12"/>
          <w:szCs w:val="12"/>
          <w:lang w:eastAsia="en-US"/>
        </w:rPr>
      </w:pPr>
    </w:p>
    <w:p w14:paraId="490683A7" w14:textId="24BFD90B" w:rsidR="00836CB3" w:rsidRDefault="00836CB3" w:rsidP="00E922F0">
      <w:pPr>
        <w:ind w:right="720"/>
        <w:rPr>
          <w:rFonts w:ascii="Helvetica" w:hAnsi="Helvetica"/>
          <w:sz w:val="28"/>
          <w:szCs w:val="28"/>
        </w:rPr>
      </w:pPr>
      <w:r>
        <w:rPr>
          <w:rFonts w:ascii="Helvetica" w:hAnsi="Helvetica"/>
          <w:noProof/>
          <w:sz w:val="12"/>
          <w:szCs w:val="12"/>
          <w:lang w:eastAsia="en-US"/>
        </w:rPr>
        <w:drawing>
          <wp:anchor distT="0" distB="0" distL="114300" distR="114300" simplePos="0" relativeHeight="251797504" behindDoc="0" locked="0" layoutInCell="1" allowOverlap="1" wp14:anchorId="0D17B092" wp14:editId="1C49047F">
            <wp:simplePos x="0" y="0"/>
            <wp:positionH relativeFrom="column">
              <wp:posOffset>0</wp:posOffset>
            </wp:positionH>
            <wp:positionV relativeFrom="paragraph">
              <wp:posOffset>3117850</wp:posOffset>
            </wp:positionV>
            <wp:extent cx="2857500" cy="28575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oBoard.png"/>
                    <pic:cNvPicPr/>
                  </pic:nvPicPr>
                  <pic:blipFill>
                    <a:blip r:embed="rId21">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p>
    <w:p w14:paraId="2F764AB1" w14:textId="0D0A7A97" w:rsidR="00836CB3" w:rsidRDefault="00836CB3" w:rsidP="00E922F0">
      <w:pPr>
        <w:ind w:right="720"/>
        <w:rPr>
          <w:rFonts w:ascii="Helvetica" w:hAnsi="Helvetica"/>
          <w:sz w:val="28"/>
          <w:szCs w:val="28"/>
        </w:rPr>
      </w:pPr>
    </w:p>
    <w:p w14:paraId="681C2391" w14:textId="13DE8BBE" w:rsidR="00836CB3" w:rsidRDefault="00836CB3" w:rsidP="00E922F0">
      <w:pPr>
        <w:ind w:right="720"/>
        <w:rPr>
          <w:rFonts w:ascii="Helvetica" w:hAnsi="Helvetica"/>
          <w:sz w:val="28"/>
          <w:szCs w:val="28"/>
        </w:rPr>
      </w:pPr>
    </w:p>
    <w:p w14:paraId="19F5709E" w14:textId="77777777" w:rsidR="00836CB3" w:rsidRDefault="00836CB3" w:rsidP="00E922F0">
      <w:pPr>
        <w:ind w:right="720"/>
        <w:rPr>
          <w:rFonts w:ascii="Helvetica" w:hAnsi="Helvetica"/>
          <w:sz w:val="28"/>
          <w:szCs w:val="28"/>
        </w:rPr>
      </w:pPr>
    </w:p>
    <w:p w14:paraId="77EE13CB" w14:textId="77777777" w:rsidR="00836CB3" w:rsidRDefault="00836CB3" w:rsidP="00E922F0">
      <w:pPr>
        <w:ind w:right="720"/>
        <w:rPr>
          <w:rFonts w:ascii="Helvetica" w:hAnsi="Helvetica"/>
          <w:sz w:val="28"/>
          <w:szCs w:val="28"/>
        </w:rPr>
      </w:pPr>
    </w:p>
    <w:p w14:paraId="037A4E02" w14:textId="77777777" w:rsidR="00836CB3" w:rsidRDefault="00836CB3" w:rsidP="00E922F0">
      <w:pPr>
        <w:ind w:right="720"/>
        <w:rPr>
          <w:rFonts w:ascii="Helvetica" w:hAnsi="Helvetica"/>
          <w:sz w:val="28"/>
          <w:szCs w:val="28"/>
        </w:rPr>
      </w:pPr>
    </w:p>
    <w:p w14:paraId="060F4E90" w14:textId="77777777" w:rsidR="00836CB3" w:rsidRDefault="00836CB3" w:rsidP="00E922F0">
      <w:pPr>
        <w:ind w:right="720"/>
        <w:rPr>
          <w:rFonts w:ascii="Helvetica" w:hAnsi="Helvetica"/>
          <w:sz w:val="28"/>
          <w:szCs w:val="28"/>
        </w:rPr>
      </w:pPr>
    </w:p>
    <w:p w14:paraId="1445A7C2" w14:textId="77777777" w:rsidR="00836CB3" w:rsidRDefault="00836CB3" w:rsidP="00E922F0">
      <w:pPr>
        <w:ind w:right="720"/>
        <w:rPr>
          <w:rFonts w:ascii="Helvetica" w:hAnsi="Helvetica"/>
          <w:sz w:val="28"/>
          <w:szCs w:val="28"/>
        </w:rPr>
      </w:pPr>
    </w:p>
    <w:p w14:paraId="2194F804" w14:textId="77777777" w:rsidR="00836CB3" w:rsidRDefault="00836CB3" w:rsidP="00E922F0">
      <w:pPr>
        <w:ind w:right="720"/>
        <w:rPr>
          <w:rFonts w:ascii="Helvetica" w:hAnsi="Helvetica"/>
          <w:sz w:val="28"/>
          <w:szCs w:val="28"/>
        </w:rPr>
      </w:pPr>
    </w:p>
    <w:p w14:paraId="383E2D5E" w14:textId="77777777" w:rsidR="00836CB3" w:rsidRDefault="00836CB3" w:rsidP="00836CB3">
      <w:pPr>
        <w:ind w:right="720"/>
        <w:rPr>
          <w:rFonts w:ascii="Helvetica" w:hAnsi="Helvetica"/>
          <w:sz w:val="28"/>
          <w:szCs w:val="28"/>
        </w:rPr>
      </w:pPr>
    </w:p>
    <w:p w14:paraId="445F2F96" w14:textId="77777777" w:rsidR="00836CB3" w:rsidRDefault="00836CB3" w:rsidP="00836CB3">
      <w:pPr>
        <w:ind w:right="720"/>
        <w:rPr>
          <w:rFonts w:ascii="Helvetica" w:hAnsi="Helvetica"/>
          <w:sz w:val="28"/>
          <w:szCs w:val="28"/>
        </w:rPr>
      </w:pPr>
    </w:p>
    <w:p w14:paraId="12B16F6D" w14:textId="77777777" w:rsidR="00836CB3" w:rsidRDefault="00836CB3" w:rsidP="00836CB3">
      <w:pPr>
        <w:ind w:right="720"/>
        <w:rPr>
          <w:rFonts w:ascii="Helvetica" w:hAnsi="Helvetica"/>
          <w:sz w:val="28"/>
          <w:szCs w:val="28"/>
        </w:rPr>
      </w:pPr>
    </w:p>
    <w:p w14:paraId="3C0C6B96" w14:textId="77777777" w:rsidR="00836CB3" w:rsidRDefault="00836CB3" w:rsidP="00836CB3">
      <w:pPr>
        <w:ind w:right="720"/>
        <w:rPr>
          <w:rFonts w:ascii="Helvetica" w:hAnsi="Helvetica"/>
          <w:sz w:val="28"/>
          <w:szCs w:val="28"/>
        </w:rPr>
      </w:pPr>
    </w:p>
    <w:p w14:paraId="43881BCE" w14:textId="77777777" w:rsidR="00836CB3" w:rsidRDefault="00836CB3" w:rsidP="00836CB3">
      <w:pPr>
        <w:ind w:right="720"/>
        <w:rPr>
          <w:rFonts w:ascii="Helvetica" w:hAnsi="Helvetica"/>
          <w:sz w:val="28"/>
          <w:szCs w:val="28"/>
        </w:rPr>
      </w:pPr>
    </w:p>
    <w:p w14:paraId="4AEFBAC5" w14:textId="1CB7B9F2" w:rsidR="005F77AE" w:rsidRPr="003A4C5A" w:rsidRDefault="00D43798" w:rsidP="00836CB3">
      <w:pPr>
        <w:ind w:right="720"/>
        <w:rPr>
          <w:rFonts w:ascii="Helvetica" w:hAnsi="Helvetica"/>
          <w:sz w:val="28"/>
          <w:szCs w:val="28"/>
        </w:rPr>
      </w:pPr>
      <w:r>
        <w:rPr>
          <w:rFonts w:ascii="Helvetica" w:hAnsi="Helvetica"/>
          <w:sz w:val="28"/>
          <w:szCs w:val="28"/>
        </w:rPr>
        <w:t>The USB cable supplies</w:t>
      </w:r>
      <w:r w:rsidR="005F77AE">
        <w:rPr>
          <w:rFonts w:ascii="Helvetica" w:hAnsi="Helvetica"/>
          <w:sz w:val="28"/>
          <w:szCs w:val="28"/>
        </w:rPr>
        <w:t xml:space="preserve"> power to your </w:t>
      </w:r>
      <w:r w:rsidR="00836CB3">
        <w:rPr>
          <w:rFonts w:ascii="Helvetica" w:hAnsi="Helvetica"/>
          <w:sz w:val="28"/>
          <w:szCs w:val="28"/>
        </w:rPr>
        <w:t>Pico</w:t>
      </w:r>
      <w:r>
        <w:rPr>
          <w:rFonts w:ascii="Helvetica" w:hAnsi="Helvetica"/>
          <w:sz w:val="28"/>
          <w:szCs w:val="28"/>
        </w:rPr>
        <w:t>Board</w:t>
      </w:r>
      <w:r w:rsidR="00343E2E">
        <w:rPr>
          <w:rFonts w:ascii="Helvetica" w:hAnsi="Helvetica"/>
          <w:sz w:val="28"/>
          <w:szCs w:val="28"/>
        </w:rPr>
        <w:t xml:space="preserve"> </w:t>
      </w:r>
      <w:r w:rsidR="00836CB3">
        <w:rPr>
          <w:rFonts w:ascii="Helvetica" w:hAnsi="Helvetica"/>
          <w:sz w:val="28"/>
          <w:szCs w:val="28"/>
        </w:rPr>
        <w:t>as well as sending data from the sensors to your computer.</w:t>
      </w:r>
    </w:p>
    <w:p w14:paraId="44DD4864" w14:textId="77777777" w:rsidR="003A4C5A" w:rsidRPr="00D42328" w:rsidRDefault="003A4C5A" w:rsidP="00E922F0">
      <w:pPr>
        <w:ind w:right="720"/>
        <w:rPr>
          <w:rFonts w:ascii="Helvetica" w:hAnsi="Helvetica"/>
          <w:sz w:val="24"/>
          <w:szCs w:val="24"/>
        </w:rPr>
      </w:pPr>
    </w:p>
    <w:p w14:paraId="7C35F41C" w14:textId="77777777" w:rsidR="00174217" w:rsidRPr="00607363" w:rsidRDefault="00174217" w:rsidP="00E922F0">
      <w:pPr>
        <w:pStyle w:val="ListParagraph"/>
        <w:ind w:left="0" w:right="720"/>
        <w:rPr>
          <w:rFonts w:ascii="Helvetica" w:hAnsi="Helvetica"/>
          <w:sz w:val="24"/>
          <w:szCs w:val="24"/>
        </w:rPr>
      </w:pPr>
    </w:p>
    <w:p w14:paraId="422302B1" w14:textId="77777777" w:rsidR="00D654DB" w:rsidRDefault="00D654DB">
      <w:pPr>
        <w:rPr>
          <w:rFonts w:ascii="Helvetica" w:hAnsi="Helvetica"/>
          <w:b/>
          <w:sz w:val="28"/>
          <w:szCs w:val="28"/>
        </w:rPr>
      </w:pPr>
      <w:r>
        <w:rPr>
          <w:rFonts w:ascii="Helvetica" w:hAnsi="Helvetica"/>
          <w:b/>
          <w:sz w:val="28"/>
          <w:szCs w:val="28"/>
        </w:rPr>
        <w:br w:type="page"/>
      </w:r>
    </w:p>
    <w:p w14:paraId="00B6DBC7" w14:textId="0011B395" w:rsidR="007D5D89" w:rsidRDefault="007D5D89" w:rsidP="00404E2C">
      <w:pPr>
        <w:ind w:right="720"/>
        <w:jc w:val="center"/>
        <w:rPr>
          <w:rFonts w:ascii="Helvetica" w:hAnsi="Helvetica"/>
          <w:b/>
          <w:sz w:val="28"/>
          <w:szCs w:val="28"/>
        </w:rPr>
      </w:pPr>
      <w:r>
        <w:rPr>
          <w:rFonts w:ascii="Helvetica" w:hAnsi="Helvetica"/>
          <w:b/>
          <w:sz w:val="28"/>
          <w:szCs w:val="28"/>
        </w:rPr>
        <w:t>Getting Started with Scratch and the PicoBoard</w:t>
      </w:r>
    </w:p>
    <w:p w14:paraId="35C43C70" w14:textId="77777777" w:rsidR="00404E2C" w:rsidRDefault="00404E2C" w:rsidP="00404E2C">
      <w:pPr>
        <w:ind w:right="720"/>
        <w:jc w:val="center"/>
        <w:rPr>
          <w:rFonts w:ascii="Helvetica" w:hAnsi="Helvetica"/>
          <w:b/>
          <w:sz w:val="28"/>
          <w:szCs w:val="28"/>
        </w:rPr>
      </w:pPr>
    </w:p>
    <w:p w14:paraId="64507CC2" w14:textId="36BEE492" w:rsidR="00404E2C" w:rsidRDefault="00404E2C" w:rsidP="00404E2C">
      <w:pPr>
        <w:ind w:right="720"/>
        <w:rPr>
          <w:rFonts w:ascii="Helvetica" w:hAnsi="Helvetica"/>
          <w:sz w:val="28"/>
          <w:szCs w:val="28"/>
        </w:rPr>
      </w:pPr>
      <w:r>
        <w:rPr>
          <w:rFonts w:ascii="Helvetica" w:hAnsi="Helvetica"/>
          <w:noProof/>
          <w:sz w:val="28"/>
          <w:szCs w:val="28"/>
          <w:lang w:eastAsia="en-US"/>
        </w:rPr>
        <w:drawing>
          <wp:anchor distT="0" distB="0" distL="114300" distR="114300" simplePos="0" relativeHeight="251798528" behindDoc="0" locked="0" layoutInCell="1" allowOverlap="1" wp14:anchorId="28B22C81" wp14:editId="54537840">
            <wp:simplePos x="0" y="0"/>
            <wp:positionH relativeFrom="column">
              <wp:posOffset>3429000</wp:posOffset>
            </wp:positionH>
            <wp:positionV relativeFrom="paragraph">
              <wp:posOffset>32385</wp:posOffset>
            </wp:positionV>
            <wp:extent cx="1143000" cy="10356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9.37.41 AM.png"/>
                    <pic:cNvPicPr/>
                  </pic:nvPicPr>
                  <pic:blipFill>
                    <a:blip r:embed="rId22">
                      <a:extLst>
                        <a:ext uri="{28A0092B-C50C-407E-A947-70E740481C1C}">
                          <a14:useLocalDpi xmlns:a14="http://schemas.microsoft.com/office/drawing/2010/main" val="0"/>
                        </a:ext>
                      </a:extLst>
                    </a:blip>
                    <a:stretch>
                      <a:fillRect/>
                    </a:stretch>
                  </pic:blipFill>
                  <pic:spPr>
                    <a:xfrm>
                      <a:off x="0" y="0"/>
                      <a:ext cx="1143000" cy="1035685"/>
                    </a:xfrm>
                    <a:prstGeom prst="rect">
                      <a:avLst/>
                    </a:prstGeom>
                  </pic:spPr>
                </pic:pic>
              </a:graphicData>
            </a:graphic>
            <wp14:sizeRelH relativeFrom="page">
              <wp14:pctWidth>0</wp14:pctWidth>
            </wp14:sizeRelH>
            <wp14:sizeRelV relativeFrom="page">
              <wp14:pctHeight>0</wp14:pctHeight>
            </wp14:sizeRelV>
          </wp:anchor>
        </w:drawing>
      </w:r>
    </w:p>
    <w:p w14:paraId="0B18EC14" w14:textId="44D3DAC6" w:rsidR="00404E2C" w:rsidRDefault="00EF207C" w:rsidP="00404E2C">
      <w:pPr>
        <w:ind w:right="720"/>
        <w:rPr>
          <w:rFonts w:ascii="Helvetica" w:hAnsi="Helvetica"/>
          <w:sz w:val="28"/>
          <w:szCs w:val="28"/>
        </w:rPr>
      </w:pPr>
      <w:r>
        <w:rPr>
          <w:rFonts w:ascii="Helvetica" w:hAnsi="Helvetica"/>
          <w:sz w:val="28"/>
          <w:szCs w:val="28"/>
        </w:rPr>
        <w:t>D</w:t>
      </w:r>
      <w:r w:rsidR="00404E2C">
        <w:rPr>
          <w:rFonts w:ascii="Helvetica" w:hAnsi="Helvetica"/>
          <w:sz w:val="28"/>
          <w:szCs w:val="28"/>
        </w:rPr>
        <w:t xml:space="preserve">ouble click on the Scratch icon to open Scratch and start </w:t>
      </w:r>
      <w:r>
        <w:rPr>
          <w:rFonts w:ascii="Helvetica" w:hAnsi="Helvetica"/>
          <w:sz w:val="28"/>
          <w:szCs w:val="28"/>
        </w:rPr>
        <w:t>creating sensor interaction with</w:t>
      </w:r>
      <w:r w:rsidR="00404E2C">
        <w:rPr>
          <w:rFonts w:ascii="Helvetica" w:hAnsi="Helvetica"/>
          <w:sz w:val="28"/>
          <w:szCs w:val="28"/>
        </w:rPr>
        <w:t xml:space="preserve"> Scratch projects.</w:t>
      </w:r>
    </w:p>
    <w:p w14:paraId="21390678" w14:textId="77777777" w:rsidR="00404E2C" w:rsidRDefault="00404E2C" w:rsidP="00404E2C">
      <w:pPr>
        <w:ind w:right="720"/>
        <w:rPr>
          <w:rFonts w:ascii="Helvetica" w:hAnsi="Helvetica"/>
          <w:sz w:val="28"/>
          <w:szCs w:val="28"/>
        </w:rPr>
      </w:pPr>
    </w:p>
    <w:p w14:paraId="23B9ED8E" w14:textId="77777777" w:rsidR="00404E2C" w:rsidRDefault="00404E2C" w:rsidP="00404E2C">
      <w:pPr>
        <w:ind w:right="720"/>
        <w:rPr>
          <w:rFonts w:ascii="Helvetica" w:hAnsi="Helvetica"/>
          <w:sz w:val="28"/>
          <w:szCs w:val="28"/>
        </w:rPr>
      </w:pPr>
    </w:p>
    <w:p w14:paraId="2EDB30C3" w14:textId="2F3CA8A7" w:rsidR="00404E2C" w:rsidRDefault="007C6162" w:rsidP="00404E2C">
      <w:pPr>
        <w:ind w:right="720"/>
        <w:rPr>
          <w:rFonts w:ascii="Helvetica" w:hAnsi="Helvetica"/>
          <w:sz w:val="28"/>
          <w:szCs w:val="28"/>
        </w:rPr>
      </w:pPr>
      <w:r>
        <w:rPr>
          <w:rFonts w:ascii="Helvetica" w:hAnsi="Helvetica"/>
          <w:sz w:val="28"/>
          <w:szCs w:val="28"/>
        </w:rPr>
        <w:t>Here’s what the Scratch environment looks like when you</w:t>
      </w:r>
      <w:r w:rsidR="004D6F55">
        <w:rPr>
          <w:rFonts w:ascii="Helvetica" w:hAnsi="Helvetica"/>
          <w:sz w:val="28"/>
          <w:szCs w:val="28"/>
        </w:rPr>
        <w:t xml:space="preserve"> first</w:t>
      </w:r>
      <w:r>
        <w:rPr>
          <w:rFonts w:ascii="Helvetica" w:hAnsi="Helvetica"/>
          <w:sz w:val="28"/>
          <w:szCs w:val="28"/>
        </w:rPr>
        <w:t xml:space="preserve"> open </w:t>
      </w:r>
      <w:r w:rsidR="004D6F55">
        <w:rPr>
          <w:rFonts w:ascii="Helvetica" w:hAnsi="Helvetica"/>
          <w:sz w:val="28"/>
          <w:szCs w:val="28"/>
        </w:rPr>
        <w:t xml:space="preserve">it. </w:t>
      </w:r>
    </w:p>
    <w:p w14:paraId="0A35063B" w14:textId="77777777" w:rsidR="004D6F55" w:rsidRDefault="004D6F55" w:rsidP="00404E2C">
      <w:pPr>
        <w:ind w:right="720"/>
        <w:rPr>
          <w:rFonts w:ascii="Helvetica" w:hAnsi="Helvetica"/>
          <w:sz w:val="28"/>
          <w:szCs w:val="28"/>
        </w:rPr>
      </w:pPr>
    </w:p>
    <w:p w14:paraId="0774857C" w14:textId="0FB8FEE3" w:rsidR="004D6F55" w:rsidRDefault="004D6F55" w:rsidP="00404E2C">
      <w:pPr>
        <w:ind w:right="720"/>
        <w:rPr>
          <w:rFonts w:ascii="Helvetica" w:hAnsi="Helvetica"/>
          <w:sz w:val="28"/>
          <w:szCs w:val="28"/>
        </w:rPr>
      </w:pPr>
      <w:r>
        <w:rPr>
          <w:rFonts w:ascii="Helvetica" w:hAnsi="Helvetica"/>
          <w:noProof/>
          <w:sz w:val="28"/>
          <w:szCs w:val="28"/>
          <w:lang w:eastAsia="en-US"/>
        </w:rPr>
        <w:drawing>
          <wp:inline distT="0" distB="0" distL="0" distR="0" wp14:anchorId="6901A347" wp14:editId="154B95A8">
            <wp:extent cx="5486400" cy="4114800"/>
            <wp:effectExtent l="0" t="0" r="0" b="0"/>
            <wp:docPr id="11" name="Picture 11" descr="Macintosh HD:Users:linz.craig:Desktop:Screen shot 2012-10-05 at 10.01.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z.craig:Desktop:Screen shot 2012-10-05 at 10.01.03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1C31AB35" w14:textId="77777777" w:rsidR="004D6F55" w:rsidRDefault="004D6F55" w:rsidP="00404E2C">
      <w:pPr>
        <w:ind w:right="720"/>
        <w:rPr>
          <w:rFonts w:ascii="Helvetica" w:hAnsi="Helvetica"/>
          <w:sz w:val="28"/>
          <w:szCs w:val="28"/>
        </w:rPr>
      </w:pPr>
    </w:p>
    <w:p w14:paraId="47170E6D" w14:textId="6B1EACA1" w:rsidR="004D6F55" w:rsidRDefault="004D6F55" w:rsidP="00404E2C">
      <w:pPr>
        <w:ind w:right="720"/>
        <w:rPr>
          <w:rFonts w:ascii="Helvetica" w:hAnsi="Helvetica"/>
          <w:sz w:val="28"/>
          <w:szCs w:val="28"/>
        </w:rPr>
      </w:pPr>
      <w:r>
        <w:rPr>
          <w:rFonts w:ascii="Helvetica" w:hAnsi="Helvetica"/>
          <w:sz w:val="28"/>
          <w:szCs w:val="28"/>
        </w:rPr>
        <w:t>We will be programming the Scratch mascot on this screen to create some simple interact with the PicoBoard.</w:t>
      </w:r>
    </w:p>
    <w:p w14:paraId="5A913BC5" w14:textId="77777777" w:rsidR="004D6F55" w:rsidRDefault="004D6F55" w:rsidP="00404E2C">
      <w:pPr>
        <w:ind w:right="720"/>
        <w:rPr>
          <w:rFonts w:ascii="Helvetica" w:hAnsi="Helvetica"/>
          <w:sz w:val="28"/>
          <w:szCs w:val="28"/>
        </w:rPr>
      </w:pPr>
    </w:p>
    <w:p w14:paraId="444F727F" w14:textId="010F14CA" w:rsidR="00404E2C" w:rsidRPr="00BD089D" w:rsidRDefault="004D6F55" w:rsidP="00EF207C">
      <w:pPr>
        <w:ind w:right="720"/>
        <w:rPr>
          <w:rFonts w:ascii="Helvetica" w:hAnsi="Helvetica"/>
          <w:sz w:val="28"/>
          <w:szCs w:val="28"/>
        </w:rPr>
      </w:pPr>
      <w:r>
        <w:rPr>
          <w:rFonts w:ascii="Helvetica" w:hAnsi="Helvetica"/>
          <w:sz w:val="28"/>
          <w:szCs w:val="28"/>
        </w:rPr>
        <w:t>If you’re already familiar with Scratch f</w:t>
      </w:r>
      <w:r w:rsidR="00B83FB8">
        <w:rPr>
          <w:rFonts w:ascii="Helvetica" w:hAnsi="Helvetica"/>
          <w:sz w:val="28"/>
          <w:szCs w:val="28"/>
        </w:rPr>
        <w:t>eel free to skip ahead to page 7</w:t>
      </w:r>
      <w:r>
        <w:rPr>
          <w:rFonts w:ascii="Helvetica" w:hAnsi="Helvetica"/>
          <w:sz w:val="28"/>
          <w:szCs w:val="28"/>
        </w:rPr>
        <w:t xml:space="preserve"> when we start to go over the PicoBoard and sensor integration.</w:t>
      </w:r>
    </w:p>
    <w:p w14:paraId="74727C66" w14:textId="63A5AB20" w:rsidR="004F30EA" w:rsidRDefault="004F30EA" w:rsidP="004D6F55">
      <w:pPr>
        <w:pStyle w:val="ListParagraph"/>
        <w:ind w:left="0"/>
        <w:jc w:val="center"/>
        <w:rPr>
          <w:rFonts w:ascii="Helvetica" w:hAnsi="Helvetica"/>
          <w:b/>
          <w:sz w:val="28"/>
          <w:szCs w:val="28"/>
        </w:rPr>
      </w:pPr>
      <w:r>
        <w:rPr>
          <w:rFonts w:ascii="Helvetica" w:hAnsi="Helvetica"/>
          <w:b/>
          <w:sz w:val="28"/>
          <w:szCs w:val="28"/>
        </w:rPr>
        <w:t xml:space="preserve">We’re </w:t>
      </w:r>
      <w:r w:rsidR="007E5A6D">
        <w:rPr>
          <w:rFonts w:ascii="Helvetica" w:hAnsi="Helvetica"/>
          <w:b/>
          <w:sz w:val="28"/>
          <w:szCs w:val="28"/>
        </w:rPr>
        <w:t>Ready to Write</w:t>
      </w:r>
      <w:r w:rsidR="00F13D8C">
        <w:rPr>
          <w:rFonts w:ascii="Helvetica" w:hAnsi="Helvetica"/>
          <w:b/>
          <w:sz w:val="28"/>
          <w:szCs w:val="28"/>
        </w:rPr>
        <w:t xml:space="preserve"> Code</w:t>
      </w:r>
      <w:r w:rsidR="007E5A6D">
        <w:rPr>
          <w:rFonts w:ascii="Helvetica" w:hAnsi="Helvetica"/>
          <w:b/>
          <w:sz w:val="28"/>
          <w:szCs w:val="28"/>
        </w:rPr>
        <w:t>….</w:t>
      </w:r>
    </w:p>
    <w:p w14:paraId="167BC3B0" w14:textId="2154E489" w:rsidR="00D347F8" w:rsidRPr="00F13D8C" w:rsidRDefault="00D347F8" w:rsidP="00D43798">
      <w:pPr>
        <w:pStyle w:val="ListParagraph"/>
        <w:ind w:left="0"/>
        <w:rPr>
          <w:rFonts w:ascii="Helvetica" w:hAnsi="Helvetica"/>
          <w:sz w:val="10"/>
          <w:szCs w:val="10"/>
        </w:rPr>
      </w:pPr>
    </w:p>
    <w:p w14:paraId="4758D4F2" w14:textId="50D0177D" w:rsidR="004D6F55" w:rsidRDefault="00B83FB8" w:rsidP="00D43798">
      <w:pPr>
        <w:pStyle w:val="ListParagraph"/>
        <w:ind w:left="0"/>
        <w:rPr>
          <w:rFonts w:ascii="Helvetica" w:hAnsi="Helvetica"/>
          <w:noProof/>
          <w:sz w:val="28"/>
          <w:szCs w:val="28"/>
          <w:lang w:eastAsia="en-US"/>
        </w:rPr>
      </w:pPr>
      <w:r>
        <w:rPr>
          <w:rFonts w:ascii="Helvetica" w:hAnsi="Helvetica"/>
          <w:noProof/>
          <w:sz w:val="28"/>
          <w:szCs w:val="28"/>
          <w:lang w:eastAsia="en-US"/>
        </w:rPr>
        <w:drawing>
          <wp:anchor distT="0" distB="0" distL="114300" distR="114300" simplePos="0" relativeHeight="251799552" behindDoc="0" locked="0" layoutInCell="1" allowOverlap="1" wp14:anchorId="30153F35" wp14:editId="217074A0">
            <wp:simplePos x="0" y="0"/>
            <wp:positionH relativeFrom="column">
              <wp:posOffset>2743200</wp:posOffset>
            </wp:positionH>
            <wp:positionV relativeFrom="paragraph">
              <wp:posOffset>93345</wp:posOffset>
            </wp:positionV>
            <wp:extent cx="2692400" cy="1905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0.09.58 AM.png"/>
                    <pic:cNvPicPr/>
                  </pic:nvPicPr>
                  <pic:blipFill>
                    <a:blip r:embed="rId24">
                      <a:extLst>
                        <a:ext uri="{28A0092B-C50C-407E-A947-70E740481C1C}">
                          <a14:useLocalDpi xmlns:a14="http://schemas.microsoft.com/office/drawing/2010/main" val="0"/>
                        </a:ext>
                      </a:extLst>
                    </a:blip>
                    <a:stretch>
                      <a:fillRect/>
                    </a:stretch>
                  </pic:blipFill>
                  <pic:spPr>
                    <a:xfrm>
                      <a:off x="0" y="0"/>
                      <a:ext cx="2692400" cy="1905000"/>
                    </a:xfrm>
                    <a:prstGeom prst="rect">
                      <a:avLst/>
                    </a:prstGeom>
                  </pic:spPr>
                </pic:pic>
              </a:graphicData>
            </a:graphic>
            <wp14:sizeRelH relativeFrom="page">
              <wp14:pctWidth>0</wp14:pctWidth>
            </wp14:sizeRelH>
            <wp14:sizeRelV relativeFrom="page">
              <wp14:pctHeight>0</wp14:pctHeight>
            </wp14:sizeRelV>
          </wp:anchor>
        </w:drawing>
      </w:r>
      <w:r w:rsidR="004D6F55">
        <w:rPr>
          <w:rFonts w:ascii="Helvetica" w:hAnsi="Helvetica"/>
          <w:noProof/>
          <w:sz w:val="28"/>
          <w:szCs w:val="28"/>
          <w:lang w:eastAsia="en-US"/>
        </w:rPr>
        <w:t>First click on Control in the code library area. Control is where you will find the backbone of the coding blocks you will be using. These yellow blocks of code in Control are how you control the programming logic of your Scratch project</w:t>
      </w:r>
      <w:r>
        <w:rPr>
          <w:rFonts w:ascii="Helvetica" w:hAnsi="Helvetica"/>
          <w:noProof/>
          <w:sz w:val="28"/>
          <w:szCs w:val="28"/>
          <w:lang w:eastAsia="en-US"/>
        </w:rPr>
        <w:t xml:space="preserve"> and Sprites</w:t>
      </w:r>
      <w:r w:rsidR="004D6F55">
        <w:rPr>
          <w:rFonts w:ascii="Helvetica" w:hAnsi="Helvetica"/>
          <w:noProof/>
          <w:sz w:val="28"/>
          <w:szCs w:val="28"/>
          <w:lang w:eastAsia="en-US"/>
        </w:rPr>
        <w:t>.</w:t>
      </w:r>
      <w:r>
        <w:rPr>
          <w:rFonts w:ascii="Helvetica" w:hAnsi="Helvetica"/>
          <w:noProof/>
          <w:sz w:val="28"/>
          <w:szCs w:val="28"/>
          <w:lang w:eastAsia="en-US"/>
        </w:rPr>
        <w:t xml:space="preserve"> (Sprites are the characters in your project.)</w:t>
      </w:r>
    </w:p>
    <w:p w14:paraId="00B80FC3" w14:textId="77777777" w:rsidR="00BD089D" w:rsidRDefault="00BD089D" w:rsidP="00D43798">
      <w:pPr>
        <w:pStyle w:val="ListParagraph"/>
        <w:ind w:left="0"/>
        <w:rPr>
          <w:rFonts w:ascii="Helvetica" w:hAnsi="Helvetica"/>
          <w:noProof/>
          <w:sz w:val="28"/>
          <w:szCs w:val="28"/>
          <w:lang w:eastAsia="en-US"/>
        </w:rPr>
      </w:pPr>
    </w:p>
    <w:p w14:paraId="35EE2A5F" w14:textId="47BA7F99" w:rsidR="004D6F55" w:rsidRDefault="004D6F55" w:rsidP="00D43798">
      <w:pPr>
        <w:pStyle w:val="ListParagraph"/>
        <w:ind w:left="0"/>
        <w:rPr>
          <w:rFonts w:ascii="Helvetica" w:hAnsi="Helvetica"/>
          <w:noProof/>
          <w:sz w:val="28"/>
          <w:szCs w:val="28"/>
          <w:lang w:eastAsia="en-US"/>
        </w:rPr>
      </w:pPr>
      <w:r>
        <w:rPr>
          <w:rFonts w:ascii="Helvetica" w:hAnsi="Helvetica"/>
          <w:noProof/>
          <w:sz w:val="28"/>
          <w:szCs w:val="28"/>
          <w:lang w:eastAsia="en-US"/>
        </w:rPr>
        <w:t>The first block of code you need to drag into the Scripts section of the Sprite is the top block in the Control code library. This block make the code attached to it happen when the user clicks on the green flag in the upper right hand corner of the Scratch screen.</w:t>
      </w:r>
    </w:p>
    <w:p w14:paraId="1E1711DC" w14:textId="77777777" w:rsidR="00BD089D" w:rsidRDefault="00BD089D" w:rsidP="00D43798">
      <w:pPr>
        <w:pStyle w:val="ListParagraph"/>
        <w:ind w:left="0"/>
        <w:rPr>
          <w:rFonts w:ascii="Helvetica" w:hAnsi="Helvetica"/>
          <w:noProof/>
          <w:sz w:val="28"/>
          <w:szCs w:val="28"/>
          <w:lang w:eastAsia="en-US"/>
        </w:rPr>
      </w:pPr>
    </w:p>
    <w:p w14:paraId="7614EBA7" w14:textId="2FAD5E56" w:rsidR="00BD089D" w:rsidRDefault="00BD089D" w:rsidP="00D43798">
      <w:pPr>
        <w:pStyle w:val="ListParagraph"/>
        <w:ind w:left="0"/>
        <w:rPr>
          <w:rFonts w:ascii="Helvetica" w:hAnsi="Helvetica"/>
          <w:sz w:val="28"/>
          <w:szCs w:val="28"/>
        </w:rPr>
      </w:pPr>
      <w:r w:rsidRPr="00BD089D">
        <w:rPr>
          <w:rFonts w:ascii="Helvetica" w:hAnsi="Helvetica"/>
          <w:sz w:val="28"/>
          <w:szCs w:val="28"/>
        </w:rPr>
        <w:drawing>
          <wp:inline distT="0" distB="0" distL="0" distR="0" wp14:anchorId="2908E388" wp14:editId="550DAD86">
            <wp:extent cx="5472546" cy="193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clicked.png"/>
                    <pic:cNvPicPr/>
                  </pic:nvPicPr>
                  <pic:blipFill rotWithShape="1">
                    <a:blip r:embed="rId25">
                      <a:extLst>
                        <a:ext uri="{28A0092B-C50C-407E-A947-70E740481C1C}">
                          <a14:useLocalDpi xmlns:a14="http://schemas.microsoft.com/office/drawing/2010/main" val="0"/>
                        </a:ext>
                      </a:extLst>
                    </a:blip>
                    <a:srcRect l="-1" r="223" b="52562"/>
                    <a:stretch/>
                  </pic:blipFill>
                  <pic:spPr bwMode="auto">
                    <a:xfrm>
                      <a:off x="0" y="0"/>
                      <a:ext cx="5474143" cy="1939636"/>
                    </a:xfrm>
                    <a:prstGeom prst="rect">
                      <a:avLst/>
                    </a:prstGeom>
                    <a:ln>
                      <a:noFill/>
                    </a:ln>
                    <a:extLst>
                      <a:ext uri="{53640926-AAD7-44d8-BBD7-CCE9431645EC}">
                        <a14:shadowObscured xmlns:a14="http://schemas.microsoft.com/office/drawing/2010/main"/>
                      </a:ext>
                    </a:extLst>
                  </pic:spPr>
                </pic:pic>
              </a:graphicData>
            </a:graphic>
          </wp:inline>
        </w:drawing>
      </w:r>
    </w:p>
    <w:p w14:paraId="30414A69" w14:textId="7F5ED658" w:rsidR="00BD089D" w:rsidRDefault="00BD089D" w:rsidP="00E66A59">
      <w:pPr>
        <w:jc w:val="center"/>
        <w:rPr>
          <w:rFonts w:ascii="Helvetica" w:hAnsi="Helvetica"/>
          <w:b/>
          <w:sz w:val="28"/>
          <w:szCs w:val="28"/>
        </w:rPr>
      </w:pPr>
      <w:r>
        <w:rPr>
          <w:rFonts w:ascii="Helvetica" w:hAnsi="Helvetica"/>
          <w:b/>
          <w:noProof/>
          <w:sz w:val="28"/>
          <w:szCs w:val="28"/>
          <w:lang w:eastAsia="en-US"/>
        </w:rPr>
        <w:drawing>
          <wp:anchor distT="0" distB="0" distL="114300" distR="114300" simplePos="0" relativeHeight="251800576" behindDoc="0" locked="0" layoutInCell="1" allowOverlap="1" wp14:anchorId="42D5918D" wp14:editId="5DB13873">
            <wp:simplePos x="0" y="0"/>
            <wp:positionH relativeFrom="column">
              <wp:posOffset>1828800</wp:posOffset>
            </wp:positionH>
            <wp:positionV relativeFrom="paragraph">
              <wp:posOffset>187325</wp:posOffset>
            </wp:positionV>
            <wp:extent cx="3536950" cy="2155825"/>
            <wp:effectExtent l="0" t="0" r="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0.11.20 AM.png"/>
                    <pic:cNvPicPr/>
                  </pic:nvPicPr>
                  <pic:blipFill rotWithShape="1">
                    <a:blip r:embed="rId26">
                      <a:extLst>
                        <a:ext uri="{28A0092B-C50C-407E-A947-70E740481C1C}">
                          <a14:useLocalDpi xmlns:a14="http://schemas.microsoft.com/office/drawing/2010/main" val="0"/>
                        </a:ext>
                      </a:extLst>
                    </a:blip>
                    <a:srcRect b="5882"/>
                    <a:stretch/>
                  </pic:blipFill>
                  <pic:spPr bwMode="auto">
                    <a:xfrm>
                      <a:off x="0" y="0"/>
                      <a:ext cx="3536950" cy="215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A9455" w14:textId="144D9521" w:rsidR="00BD089D" w:rsidRDefault="00BD089D" w:rsidP="00BD089D">
      <w:pPr>
        <w:rPr>
          <w:rFonts w:ascii="Helvetica" w:hAnsi="Helvetica"/>
          <w:sz w:val="28"/>
          <w:szCs w:val="28"/>
        </w:rPr>
      </w:pPr>
      <w:r>
        <w:rPr>
          <w:rFonts w:ascii="Helvetica" w:hAnsi="Helvetica"/>
          <w:sz w:val="28"/>
          <w:szCs w:val="28"/>
        </w:rPr>
        <w:t>Next drag a “forever” loop and attach it to the bottom of this first block of code.</w:t>
      </w:r>
    </w:p>
    <w:p w14:paraId="27C49D3E" w14:textId="13A2F7C1" w:rsidR="00BD089D" w:rsidRDefault="00BD089D" w:rsidP="00B83FB8">
      <w:pPr>
        <w:rPr>
          <w:rFonts w:ascii="Helvetica" w:hAnsi="Helvetica"/>
          <w:sz w:val="28"/>
          <w:szCs w:val="28"/>
        </w:rPr>
      </w:pPr>
    </w:p>
    <w:p w14:paraId="7DB7C47E" w14:textId="3F081AFE" w:rsidR="00B83FB8" w:rsidRDefault="00BD089D" w:rsidP="00B83FB8">
      <w:pPr>
        <w:rPr>
          <w:rFonts w:ascii="Helvetica" w:hAnsi="Helvetica"/>
          <w:sz w:val="28"/>
          <w:szCs w:val="28"/>
        </w:rPr>
      </w:pPr>
      <w:r>
        <w:rPr>
          <w:rFonts w:ascii="Helvetica" w:hAnsi="Helvetica"/>
          <w:sz w:val="28"/>
          <w:szCs w:val="28"/>
        </w:rPr>
        <w:t xml:space="preserve">The </w:t>
      </w:r>
      <w:r w:rsidR="003E657B">
        <w:rPr>
          <w:rFonts w:ascii="Helvetica" w:hAnsi="Helvetica"/>
          <w:sz w:val="28"/>
          <w:szCs w:val="28"/>
        </w:rPr>
        <w:t>“</w:t>
      </w:r>
      <w:r>
        <w:rPr>
          <w:rFonts w:ascii="Helvetica" w:hAnsi="Helvetica"/>
          <w:sz w:val="28"/>
          <w:szCs w:val="28"/>
        </w:rPr>
        <w:t>forever</w:t>
      </w:r>
      <w:r w:rsidR="003E657B">
        <w:rPr>
          <w:rFonts w:ascii="Helvetica" w:hAnsi="Helvetica"/>
          <w:sz w:val="28"/>
          <w:szCs w:val="28"/>
        </w:rPr>
        <w:t>” loop will make the blocks of</w:t>
      </w:r>
      <w:r>
        <w:rPr>
          <w:rFonts w:ascii="Helvetica" w:hAnsi="Helvetica"/>
          <w:sz w:val="28"/>
          <w:szCs w:val="28"/>
        </w:rPr>
        <w:t xml:space="preserve"> code you put inside of it repeat over and over</w:t>
      </w:r>
      <w:r w:rsidR="003E657B">
        <w:rPr>
          <w:rFonts w:ascii="Helvetica" w:hAnsi="Helvetica"/>
          <w:sz w:val="28"/>
          <w:szCs w:val="28"/>
        </w:rPr>
        <w:t>…</w:t>
      </w:r>
      <w:r>
        <w:rPr>
          <w:rFonts w:ascii="Helvetica" w:hAnsi="Helvetica"/>
          <w:sz w:val="28"/>
          <w:szCs w:val="28"/>
        </w:rPr>
        <w:t xml:space="preserve"> forever</w:t>
      </w:r>
      <w:r w:rsidR="00B83FB8">
        <w:rPr>
          <w:rFonts w:ascii="Helvetica" w:hAnsi="Helvetica"/>
          <w:sz w:val="28"/>
          <w:szCs w:val="28"/>
        </w:rPr>
        <w:t>.</w:t>
      </w:r>
    </w:p>
    <w:p w14:paraId="0F3F5F9F" w14:textId="0829A23D" w:rsidR="00D32BE1" w:rsidRPr="00D32BE1" w:rsidRDefault="00FC31D8" w:rsidP="00D32BE1">
      <w:pPr>
        <w:jc w:val="center"/>
        <w:rPr>
          <w:rFonts w:ascii="Helvetica" w:hAnsi="Helvetica"/>
          <w:b/>
          <w:sz w:val="28"/>
          <w:szCs w:val="28"/>
        </w:rPr>
      </w:pPr>
      <w:r>
        <w:rPr>
          <w:rFonts w:ascii="Helvetica" w:hAnsi="Helvetica"/>
          <w:b/>
          <w:sz w:val="28"/>
          <w:szCs w:val="28"/>
        </w:rPr>
        <w:br w:type="page"/>
      </w:r>
      <w:r w:rsidR="00BD089D">
        <w:rPr>
          <w:rFonts w:ascii="Helvetica" w:hAnsi="Helvetica"/>
          <w:b/>
          <w:sz w:val="28"/>
          <w:szCs w:val="28"/>
        </w:rPr>
        <w:t>We’re Writing Code</w:t>
      </w:r>
    </w:p>
    <w:p w14:paraId="6448B285" w14:textId="0D4416C1" w:rsidR="00D32BE1" w:rsidRDefault="00B83FB8" w:rsidP="00D32BE1">
      <w:pPr>
        <w:jc w:val="center"/>
        <w:rPr>
          <w:rFonts w:ascii="Helvetica" w:hAnsi="Helvetica"/>
          <w:sz w:val="28"/>
          <w:szCs w:val="28"/>
        </w:rPr>
      </w:pPr>
      <w:r>
        <w:rPr>
          <w:rFonts w:ascii="Helvetica" w:hAnsi="Helvetica"/>
          <w:noProof/>
          <w:sz w:val="28"/>
          <w:szCs w:val="28"/>
          <w:lang w:eastAsia="en-US"/>
        </w:rPr>
        <w:drawing>
          <wp:anchor distT="0" distB="0" distL="114300" distR="114300" simplePos="0" relativeHeight="251801600" behindDoc="0" locked="0" layoutInCell="1" allowOverlap="1" wp14:anchorId="04C2481F" wp14:editId="5893D545">
            <wp:simplePos x="0" y="0"/>
            <wp:positionH relativeFrom="column">
              <wp:posOffset>2743200</wp:posOffset>
            </wp:positionH>
            <wp:positionV relativeFrom="paragraph">
              <wp:posOffset>131445</wp:posOffset>
            </wp:positionV>
            <wp:extent cx="2667000" cy="1917700"/>
            <wp:effectExtent l="0" t="0" r="0" b="1270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0.25.25 AM.png"/>
                    <pic:cNvPicPr/>
                  </pic:nvPicPr>
                  <pic:blipFill>
                    <a:blip r:embed="rId27">
                      <a:extLst>
                        <a:ext uri="{28A0092B-C50C-407E-A947-70E740481C1C}">
                          <a14:useLocalDpi xmlns:a14="http://schemas.microsoft.com/office/drawing/2010/main" val="0"/>
                        </a:ext>
                      </a:extLst>
                    </a:blip>
                    <a:stretch>
                      <a:fillRect/>
                    </a:stretch>
                  </pic:blipFill>
                  <pic:spPr>
                    <a:xfrm>
                      <a:off x="0" y="0"/>
                      <a:ext cx="2667000" cy="1917700"/>
                    </a:xfrm>
                    <a:prstGeom prst="rect">
                      <a:avLst/>
                    </a:prstGeom>
                  </pic:spPr>
                </pic:pic>
              </a:graphicData>
            </a:graphic>
            <wp14:sizeRelH relativeFrom="page">
              <wp14:pctWidth>0</wp14:pctWidth>
            </wp14:sizeRelH>
            <wp14:sizeRelV relativeFrom="page">
              <wp14:pctHeight>0</wp14:pctHeight>
            </wp14:sizeRelV>
          </wp:anchor>
        </w:drawing>
      </w:r>
    </w:p>
    <w:p w14:paraId="021A3FE9" w14:textId="77777777" w:rsidR="00B83FB8" w:rsidRDefault="00B83FB8" w:rsidP="00BD089D">
      <w:pPr>
        <w:rPr>
          <w:rFonts w:ascii="Helvetica" w:hAnsi="Helvetica"/>
          <w:sz w:val="28"/>
          <w:szCs w:val="28"/>
        </w:rPr>
      </w:pPr>
    </w:p>
    <w:p w14:paraId="04595907" w14:textId="637E6038" w:rsidR="00BD089D" w:rsidRPr="00BD089D" w:rsidRDefault="00B83FB8" w:rsidP="00BD089D">
      <w:pPr>
        <w:rPr>
          <w:rFonts w:ascii="Helvetica" w:hAnsi="Helvetica"/>
          <w:sz w:val="28"/>
          <w:szCs w:val="28"/>
        </w:rPr>
      </w:pPr>
      <w:r>
        <w:rPr>
          <w:rFonts w:ascii="Helvetica" w:hAnsi="Helvetica"/>
          <w:sz w:val="28"/>
          <w:szCs w:val="28"/>
        </w:rPr>
        <w:t>Next click on Motion in the code library. The Motion blocks of code allow you to control the motion of your Sprites.</w:t>
      </w:r>
    </w:p>
    <w:p w14:paraId="143B3C16" w14:textId="77777777" w:rsidR="00B83FB8" w:rsidRDefault="00B83FB8" w:rsidP="00BD089D">
      <w:pPr>
        <w:rPr>
          <w:rFonts w:ascii="Helvetica" w:hAnsi="Helvetica"/>
          <w:b/>
          <w:sz w:val="28"/>
          <w:szCs w:val="28"/>
        </w:rPr>
      </w:pPr>
    </w:p>
    <w:p w14:paraId="33A1B4BB" w14:textId="77777777" w:rsidR="00B83FB8" w:rsidRDefault="00B83FB8" w:rsidP="00BD089D">
      <w:pPr>
        <w:rPr>
          <w:rFonts w:ascii="Helvetica" w:hAnsi="Helvetica"/>
          <w:b/>
          <w:sz w:val="28"/>
          <w:szCs w:val="28"/>
        </w:rPr>
      </w:pPr>
    </w:p>
    <w:p w14:paraId="3F5E0CBA" w14:textId="77777777" w:rsidR="00B83FB8" w:rsidRDefault="00B83FB8" w:rsidP="00BD089D">
      <w:pPr>
        <w:rPr>
          <w:rFonts w:ascii="Helvetica" w:hAnsi="Helvetica"/>
          <w:b/>
          <w:sz w:val="28"/>
          <w:szCs w:val="28"/>
        </w:rPr>
      </w:pPr>
    </w:p>
    <w:p w14:paraId="69CBDFCC" w14:textId="77777777" w:rsidR="00D32BE1" w:rsidRDefault="00D32BE1" w:rsidP="00BD089D">
      <w:pPr>
        <w:rPr>
          <w:rFonts w:ascii="Helvetica" w:hAnsi="Helvetica"/>
          <w:b/>
          <w:sz w:val="28"/>
          <w:szCs w:val="28"/>
        </w:rPr>
      </w:pPr>
    </w:p>
    <w:p w14:paraId="4D558128" w14:textId="77777777" w:rsidR="00D32BE1" w:rsidRDefault="00D32BE1" w:rsidP="00BD089D">
      <w:pPr>
        <w:rPr>
          <w:rFonts w:ascii="Helvetica" w:hAnsi="Helvetica"/>
          <w:b/>
          <w:sz w:val="28"/>
          <w:szCs w:val="28"/>
        </w:rPr>
      </w:pPr>
    </w:p>
    <w:p w14:paraId="4041B382" w14:textId="77777777" w:rsidR="00D32BE1" w:rsidRDefault="00D32BE1" w:rsidP="00BD089D">
      <w:pPr>
        <w:rPr>
          <w:rFonts w:ascii="Helvetica" w:hAnsi="Helvetica"/>
          <w:b/>
          <w:sz w:val="28"/>
          <w:szCs w:val="28"/>
        </w:rPr>
      </w:pPr>
    </w:p>
    <w:p w14:paraId="460BB41F" w14:textId="77777777" w:rsidR="00D32BE1" w:rsidRDefault="00D32BE1" w:rsidP="00BD089D">
      <w:pPr>
        <w:rPr>
          <w:rFonts w:ascii="Helvetica" w:hAnsi="Helvetica"/>
          <w:b/>
          <w:sz w:val="28"/>
          <w:szCs w:val="28"/>
        </w:rPr>
      </w:pPr>
    </w:p>
    <w:p w14:paraId="5D9F2E31" w14:textId="679C5128" w:rsidR="00B83FB8" w:rsidRDefault="00B83FB8" w:rsidP="00BD089D">
      <w:pPr>
        <w:rPr>
          <w:rFonts w:ascii="Helvetica" w:hAnsi="Helvetica"/>
          <w:b/>
          <w:sz w:val="28"/>
          <w:szCs w:val="28"/>
        </w:rPr>
      </w:pPr>
      <w:r>
        <w:rPr>
          <w:rFonts w:ascii="Helvetica" w:hAnsi="Helvetica"/>
          <w:b/>
          <w:noProof/>
          <w:sz w:val="28"/>
          <w:szCs w:val="28"/>
          <w:lang w:eastAsia="en-US"/>
        </w:rPr>
        <w:drawing>
          <wp:anchor distT="0" distB="0" distL="114300" distR="114300" simplePos="0" relativeHeight="251802624" behindDoc="0" locked="0" layoutInCell="1" allowOverlap="1" wp14:anchorId="1333704E" wp14:editId="72E251F5">
            <wp:simplePos x="0" y="0"/>
            <wp:positionH relativeFrom="column">
              <wp:posOffset>-114300</wp:posOffset>
            </wp:positionH>
            <wp:positionV relativeFrom="paragraph">
              <wp:posOffset>168275</wp:posOffset>
            </wp:positionV>
            <wp:extent cx="1955800" cy="1308100"/>
            <wp:effectExtent l="0" t="0" r="0" b="127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0.30.35 AM.png"/>
                    <pic:cNvPicPr/>
                  </pic:nvPicPr>
                  <pic:blipFill>
                    <a:blip r:embed="rId28">
                      <a:extLst>
                        <a:ext uri="{28A0092B-C50C-407E-A947-70E740481C1C}">
                          <a14:useLocalDpi xmlns:a14="http://schemas.microsoft.com/office/drawing/2010/main" val="0"/>
                        </a:ext>
                      </a:extLst>
                    </a:blip>
                    <a:stretch>
                      <a:fillRect/>
                    </a:stretch>
                  </pic:blipFill>
                  <pic:spPr>
                    <a:xfrm>
                      <a:off x="0" y="0"/>
                      <a:ext cx="1955800" cy="1308100"/>
                    </a:xfrm>
                    <a:prstGeom prst="rect">
                      <a:avLst/>
                    </a:prstGeom>
                  </pic:spPr>
                </pic:pic>
              </a:graphicData>
            </a:graphic>
            <wp14:sizeRelH relativeFrom="page">
              <wp14:pctWidth>0</wp14:pctWidth>
            </wp14:sizeRelH>
            <wp14:sizeRelV relativeFrom="page">
              <wp14:pctHeight>0</wp14:pctHeight>
            </wp14:sizeRelV>
          </wp:anchor>
        </w:drawing>
      </w:r>
    </w:p>
    <w:p w14:paraId="7236E78D" w14:textId="77777777" w:rsidR="00B83FB8" w:rsidRDefault="00B83FB8" w:rsidP="00BD089D">
      <w:pPr>
        <w:rPr>
          <w:rFonts w:ascii="Helvetica" w:hAnsi="Helvetica"/>
          <w:sz w:val="28"/>
          <w:szCs w:val="28"/>
        </w:rPr>
      </w:pPr>
    </w:p>
    <w:p w14:paraId="5414D117" w14:textId="77777777" w:rsidR="00B83FB8" w:rsidRDefault="00B83FB8" w:rsidP="00BD089D">
      <w:pPr>
        <w:rPr>
          <w:rFonts w:ascii="Helvetica" w:hAnsi="Helvetica"/>
          <w:sz w:val="28"/>
          <w:szCs w:val="28"/>
        </w:rPr>
      </w:pPr>
      <w:r>
        <w:rPr>
          <w:rFonts w:ascii="Helvetica" w:hAnsi="Helvetica"/>
          <w:sz w:val="28"/>
          <w:szCs w:val="28"/>
        </w:rPr>
        <w:t>Drag a “move 10 steps” block of code inside the forever loop. This will move your character forward by ten steps each time Scratch goes through the forever loop.</w:t>
      </w:r>
    </w:p>
    <w:p w14:paraId="2C630B0C" w14:textId="77777777" w:rsidR="00B83FB8" w:rsidRDefault="00B83FB8" w:rsidP="00BD089D">
      <w:pPr>
        <w:rPr>
          <w:rFonts w:ascii="Helvetica" w:hAnsi="Helvetica"/>
          <w:sz w:val="28"/>
          <w:szCs w:val="28"/>
        </w:rPr>
      </w:pPr>
    </w:p>
    <w:p w14:paraId="6EAB8461" w14:textId="77777777" w:rsidR="00B83FB8" w:rsidRDefault="00B83FB8" w:rsidP="00BD089D">
      <w:pPr>
        <w:rPr>
          <w:rFonts w:ascii="Helvetica" w:hAnsi="Helvetica"/>
          <w:sz w:val="28"/>
          <w:szCs w:val="28"/>
        </w:rPr>
      </w:pPr>
    </w:p>
    <w:p w14:paraId="74C1CD7F" w14:textId="77777777" w:rsidR="00D32BE1" w:rsidRDefault="00D32BE1" w:rsidP="00BD089D">
      <w:pPr>
        <w:rPr>
          <w:rFonts w:ascii="Helvetica" w:hAnsi="Helvetica"/>
          <w:sz w:val="28"/>
          <w:szCs w:val="28"/>
        </w:rPr>
      </w:pPr>
    </w:p>
    <w:p w14:paraId="49F57D11" w14:textId="77777777" w:rsidR="00D32BE1" w:rsidRDefault="00D32BE1" w:rsidP="00BD089D">
      <w:pPr>
        <w:rPr>
          <w:rFonts w:ascii="Helvetica" w:hAnsi="Helvetica"/>
          <w:sz w:val="28"/>
          <w:szCs w:val="28"/>
        </w:rPr>
      </w:pPr>
    </w:p>
    <w:p w14:paraId="339068A8" w14:textId="77777777" w:rsidR="00D32BE1" w:rsidRDefault="00D32BE1" w:rsidP="00BD089D">
      <w:pPr>
        <w:rPr>
          <w:rFonts w:ascii="Helvetica" w:hAnsi="Helvetica"/>
          <w:sz w:val="28"/>
          <w:szCs w:val="28"/>
        </w:rPr>
      </w:pPr>
    </w:p>
    <w:p w14:paraId="04E99669" w14:textId="3B8E2DDF" w:rsidR="00B83FB8" w:rsidRDefault="00B83FB8" w:rsidP="00BD089D">
      <w:pPr>
        <w:rPr>
          <w:rFonts w:ascii="Helvetica" w:hAnsi="Helvetica"/>
          <w:sz w:val="28"/>
          <w:szCs w:val="28"/>
        </w:rPr>
      </w:pPr>
      <w:r>
        <w:rPr>
          <w:rFonts w:ascii="Helvetica" w:hAnsi="Helvetica"/>
          <w:b/>
          <w:noProof/>
          <w:sz w:val="28"/>
          <w:szCs w:val="28"/>
          <w:lang w:eastAsia="en-US"/>
        </w:rPr>
        <w:drawing>
          <wp:anchor distT="0" distB="0" distL="114300" distR="114300" simplePos="0" relativeHeight="251803648" behindDoc="0" locked="0" layoutInCell="1" allowOverlap="1" wp14:anchorId="7847DBDE" wp14:editId="7D9A1316">
            <wp:simplePos x="0" y="0"/>
            <wp:positionH relativeFrom="column">
              <wp:posOffset>2743200</wp:posOffset>
            </wp:positionH>
            <wp:positionV relativeFrom="paragraph">
              <wp:posOffset>60325</wp:posOffset>
            </wp:positionV>
            <wp:extent cx="2667000" cy="19304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0.33.25 AM.png"/>
                    <pic:cNvPicPr/>
                  </pic:nvPicPr>
                  <pic:blipFill>
                    <a:blip r:embed="rId29">
                      <a:extLst>
                        <a:ext uri="{28A0092B-C50C-407E-A947-70E740481C1C}">
                          <a14:useLocalDpi xmlns:a14="http://schemas.microsoft.com/office/drawing/2010/main" val="0"/>
                        </a:ext>
                      </a:extLst>
                    </a:blip>
                    <a:stretch>
                      <a:fillRect/>
                    </a:stretch>
                  </pic:blipFill>
                  <pic:spPr>
                    <a:xfrm>
                      <a:off x="0" y="0"/>
                      <a:ext cx="2667000" cy="1930400"/>
                    </a:xfrm>
                    <a:prstGeom prst="rect">
                      <a:avLst/>
                    </a:prstGeom>
                  </pic:spPr>
                </pic:pic>
              </a:graphicData>
            </a:graphic>
            <wp14:sizeRelH relativeFrom="page">
              <wp14:pctWidth>0</wp14:pctWidth>
            </wp14:sizeRelH>
            <wp14:sizeRelV relativeFrom="page">
              <wp14:pctHeight>0</wp14:pctHeight>
            </wp14:sizeRelV>
          </wp:anchor>
        </w:drawing>
      </w:r>
    </w:p>
    <w:p w14:paraId="670093F5" w14:textId="6B53AD4E" w:rsidR="00B83FB8" w:rsidRDefault="00B83FB8" w:rsidP="00BD089D">
      <w:pPr>
        <w:rPr>
          <w:rFonts w:ascii="Helvetica" w:hAnsi="Helvetica"/>
          <w:sz w:val="28"/>
          <w:szCs w:val="28"/>
        </w:rPr>
      </w:pPr>
    </w:p>
    <w:p w14:paraId="1ADB2350" w14:textId="77777777" w:rsidR="00B83FB8" w:rsidRDefault="00B83FB8" w:rsidP="00BD089D">
      <w:pPr>
        <w:rPr>
          <w:rFonts w:ascii="Helvetica" w:hAnsi="Helvetica"/>
          <w:sz w:val="28"/>
          <w:szCs w:val="28"/>
        </w:rPr>
      </w:pPr>
      <w:r>
        <w:rPr>
          <w:rFonts w:ascii="Helvetica" w:hAnsi="Helvetica"/>
          <w:sz w:val="28"/>
          <w:szCs w:val="28"/>
        </w:rPr>
        <w:t>Now click on Sensing in the code library. The Sensing blocks are the blocks that you use to get information from the PicoBoard’s sensors as well as the computer’s mouse and keyboard.</w:t>
      </w:r>
    </w:p>
    <w:p w14:paraId="1ABCD82F" w14:textId="77777777" w:rsidR="00B83FB8" w:rsidRDefault="00B83FB8" w:rsidP="00BD089D">
      <w:pPr>
        <w:rPr>
          <w:rFonts w:ascii="Helvetica" w:hAnsi="Helvetica"/>
          <w:sz w:val="28"/>
          <w:szCs w:val="28"/>
        </w:rPr>
      </w:pPr>
    </w:p>
    <w:p w14:paraId="59BE4A7B" w14:textId="57BBF689" w:rsidR="00B83FB8" w:rsidRDefault="00B83FB8" w:rsidP="00BD089D">
      <w:pPr>
        <w:rPr>
          <w:rFonts w:ascii="Helvetica" w:hAnsi="Helvetica"/>
          <w:sz w:val="28"/>
          <w:szCs w:val="28"/>
        </w:rPr>
      </w:pPr>
    </w:p>
    <w:p w14:paraId="2EC3AF63" w14:textId="77777777" w:rsidR="00D32BE1" w:rsidRDefault="00D32BE1">
      <w:pPr>
        <w:rPr>
          <w:rFonts w:ascii="Helvetica" w:hAnsi="Helvetica"/>
          <w:sz w:val="28"/>
          <w:szCs w:val="28"/>
        </w:rPr>
      </w:pPr>
      <w:r>
        <w:rPr>
          <w:rFonts w:ascii="Helvetica" w:hAnsi="Helvetica"/>
          <w:sz w:val="28"/>
          <w:szCs w:val="28"/>
        </w:rPr>
        <w:br w:type="page"/>
      </w:r>
    </w:p>
    <w:p w14:paraId="242C3D69" w14:textId="61C1292D" w:rsidR="00D32BE1" w:rsidRPr="00D32BE1" w:rsidRDefault="00D32BE1" w:rsidP="00D32BE1">
      <w:pPr>
        <w:jc w:val="center"/>
        <w:rPr>
          <w:rFonts w:ascii="Helvetica" w:hAnsi="Helvetica"/>
          <w:b/>
          <w:sz w:val="28"/>
          <w:szCs w:val="28"/>
        </w:rPr>
      </w:pPr>
      <w:r w:rsidRPr="00D32BE1">
        <w:rPr>
          <w:rFonts w:ascii="Helvetica" w:hAnsi="Helvetica"/>
          <w:b/>
          <w:sz w:val="28"/>
          <w:szCs w:val="28"/>
        </w:rPr>
        <w:t>We’re Writing Code</w:t>
      </w:r>
      <w:r w:rsidR="000E0BFC">
        <w:rPr>
          <w:rFonts w:ascii="Helvetica" w:hAnsi="Helvetica"/>
          <w:b/>
          <w:sz w:val="28"/>
          <w:szCs w:val="28"/>
        </w:rPr>
        <w:t xml:space="preserve"> That Uses the Light Sensor</w:t>
      </w:r>
    </w:p>
    <w:p w14:paraId="503CB3D2" w14:textId="77777777" w:rsidR="00D32BE1" w:rsidRDefault="00D32BE1" w:rsidP="00BD089D">
      <w:pPr>
        <w:rPr>
          <w:rFonts w:ascii="Helvetica" w:hAnsi="Helvetica"/>
          <w:sz w:val="28"/>
          <w:szCs w:val="28"/>
        </w:rPr>
      </w:pPr>
    </w:p>
    <w:p w14:paraId="7803F1FE" w14:textId="77777777" w:rsidR="00D32BE1" w:rsidRDefault="00D32BE1" w:rsidP="00BD089D">
      <w:pPr>
        <w:rPr>
          <w:rFonts w:ascii="Helvetica" w:hAnsi="Helvetica"/>
          <w:sz w:val="28"/>
          <w:szCs w:val="28"/>
        </w:rPr>
      </w:pPr>
      <w:r>
        <w:rPr>
          <w:rFonts w:ascii="Helvetica" w:hAnsi="Helvetica"/>
          <w:noProof/>
          <w:sz w:val="28"/>
          <w:szCs w:val="28"/>
          <w:lang w:eastAsia="en-US"/>
        </w:rPr>
        <w:drawing>
          <wp:anchor distT="0" distB="0" distL="114300" distR="114300" simplePos="0" relativeHeight="251804672" behindDoc="0" locked="0" layoutInCell="1" allowOverlap="1" wp14:anchorId="146A6172" wp14:editId="1C1332E4">
            <wp:simplePos x="0" y="0"/>
            <wp:positionH relativeFrom="column">
              <wp:posOffset>0</wp:posOffset>
            </wp:positionH>
            <wp:positionV relativeFrom="paragraph">
              <wp:posOffset>1403985</wp:posOffset>
            </wp:positionV>
            <wp:extent cx="3162300" cy="1549400"/>
            <wp:effectExtent l="0" t="0" r="1270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0.42.12 AM.png"/>
                    <pic:cNvPicPr/>
                  </pic:nvPicPr>
                  <pic:blipFill>
                    <a:blip r:embed="rId30">
                      <a:extLst>
                        <a:ext uri="{28A0092B-C50C-407E-A947-70E740481C1C}">
                          <a14:useLocalDpi xmlns:a14="http://schemas.microsoft.com/office/drawing/2010/main" val="0"/>
                        </a:ext>
                      </a:extLst>
                    </a:blip>
                    <a:stretch>
                      <a:fillRect/>
                    </a:stretch>
                  </pic:blipFill>
                  <pic:spPr>
                    <a:xfrm>
                      <a:off x="0" y="0"/>
                      <a:ext cx="3162300" cy="1549400"/>
                    </a:xfrm>
                    <a:prstGeom prst="rect">
                      <a:avLst/>
                    </a:prstGeom>
                  </pic:spPr>
                </pic:pic>
              </a:graphicData>
            </a:graphic>
            <wp14:sizeRelH relativeFrom="page">
              <wp14:pctWidth>0</wp14:pctWidth>
            </wp14:sizeRelH>
            <wp14:sizeRelV relativeFrom="page">
              <wp14:pctHeight>0</wp14:pctHeight>
            </wp14:sizeRelV>
          </wp:anchor>
        </w:drawing>
      </w:r>
      <w:r w:rsidR="00B83FB8">
        <w:rPr>
          <w:rFonts w:ascii="Helvetica" w:hAnsi="Helvetica"/>
          <w:sz w:val="28"/>
          <w:szCs w:val="28"/>
        </w:rPr>
        <w:t xml:space="preserve">Drag </w:t>
      </w:r>
      <w:r>
        <w:rPr>
          <w:rFonts w:ascii="Helvetica" w:hAnsi="Helvetica"/>
          <w:sz w:val="28"/>
          <w:szCs w:val="28"/>
        </w:rPr>
        <w:t>a “slider sensor value” into the “move 10 steps” block of code in place of the number 10. The “slider sensor value” block will return a value between zero and one hundred. This block can be used in place of any number or any field in the shape of a rectangle with rounded corners. Try it out with different blocks of code once you get the hang of sensor integration.</w:t>
      </w:r>
    </w:p>
    <w:p w14:paraId="0547951B" w14:textId="77777777" w:rsidR="00D32BE1" w:rsidRDefault="00D32BE1" w:rsidP="00BD089D">
      <w:pPr>
        <w:rPr>
          <w:rFonts w:ascii="Helvetica" w:hAnsi="Helvetica"/>
          <w:sz w:val="28"/>
          <w:szCs w:val="28"/>
        </w:rPr>
      </w:pPr>
    </w:p>
    <w:p w14:paraId="262FCFBA" w14:textId="77777777" w:rsidR="00D32BE1" w:rsidRDefault="00D32BE1" w:rsidP="00BD089D">
      <w:pPr>
        <w:rPr>
          <w:rFonts w:ascii="Helvetica" w:hAnsi="Helvetica"/>
          <w:sz w:val="28"/>
          <w:szCs w:val="28"/>
        </w:rPr>
      </w:pPr>
    </w:p>
    <w:p w14:paraId="1340DEC7" w14:textId="77777777" w:rsidR="00D32BE1" w:rsidRDefault="00D32BE1" w:rsidP="00BD089D">
      <w:pPr>
        <w:rPr>
          <w:rFonts w:ascii="Helvetica" w:hAnsi="Helvetica"/>
          <w:sz w:val="28"/>
          <w:szCs w:val="28"/>
        </w:rPr>
      </w:pPr>
    </w:p>
    <w:p w14:paraId="3AAF215B" w14:textId="77777777" w:rsidR="00D32BE1" w:rsidRDefault="00D32BE1" w:rsidP="00BD089D">
      <w:pPr>
        <w:rPr>
          <w:rFonts w:ascii="Helvetica" w:hAnsi="Helvetica"/>
          <w:sz w:val="28"/>
          <w:szCs w:val="28"/>
        </w:rPr>
      </w:pPr>
    </w:p>
    <w:p w14:paraId="6B9F6836" w14:textId="77777777" w:rsidR="00D32BE1" w:rsidRDefault="00D32BE1" w:rsidP="00BD089D">
      <w:pPr>
        <w:rPr>
          <w:rFonts w:ascii="Helvetica" w:hAnsi="Helvetica"/>
          <w:sz w:val="28"/>
          <w:szCs w:val="28"/>
        </w:rPr>
      </w:pPr>
    </w:p>
    <w:p w14:paraId="5D6DDCBF" w14:textId="77777777" w:rsidR="00D32BE1" w:rsidRDefault="00D32BE1" w:rsidP="00BD089D">
      <w:pPr>
        <w:rPr>
          <w:rFonts w:ascii="Helvetica" w:hAnsi="Helvetica"/>
          <w:sz w:val="28"/>
          <w:szCs w:val="28"/>
        </w:rPr>
      </w:pPr>
    </w:p>
    <w:p w14:paraId="5ABA7269" w14:textId="77777777" w:rsidR="00D32BE1" w:rsidRDefault="00D32BE1" w:rsidP="00BD089D">
      <w:pPr>
        <w:rPr>
          <w:rFonts w:ascii="Helvetica" w:hAnsi="Helvetica"/>
          <w:sz w:val="28"/>
          <w:szCs w:val="28"/>
        </w:rPr>
      </w:pPr>
    </w:p>
    <w:p w14:paraId="3DC41CFB" w14:textId="77777777" w:rsidR="00D32BE1" w:rsidRDefault="00D32BE1" w:rsidP="00BD089D">
      <w:pPr>
        <w:rPr>
          <w:rFonts w:ascii="Helvetica" w:hAnsi="Helvetica"/>
          <w:sz w:val="28"/>
          <w:szCs w:val="28"/>
        </w:rPr>
      </w:pPr>
    </w:p>
    <w:p w14:paraId="2798A62C" w14:textId="77777777" w:rsidR="00D32BE1" w:rsidRDefault="00D32BE1" w:rsidP="00BD089D">
      <w:pPr>
        <w:rPr>
          <w:rFonts w:ascii="Helvetica" w:hAnsi="Helvetica"/>
          <w:sz w:val="28"/>
          <w:szCs w:val="28"/>
        </w:rPr>
      </w:pPr>
    </w:p>
    <w:p w14:paraId="2D790AB9" w14:textId="77777777" w:rsidR="000E0BFC" w:rsidRDefault="000E0BFC" w:rsidP="00BD089D">
      <w:pPr>
        <w:rPr>
          <w:rFonts w:ascii="Helvetica" w:hAnsi="Helvetica"/>
          <w:sz w:val="28"/>
          <w:szCs w:val="28"/>
        </w:rPr>
      </w:pPr>
      <w:r>
        <w:rPr>
          <w:rFonts w:ascii="Helvetica" w:hAnsi="Helvetica"/>
          <w:sz w:val="28"/>
          <w:szCs w:val="28"/>
        </w:rPr>
        <w:t>To select which sensor on the PicoBoard Scratch uses click on the triangle next to the word “slider” in this block of code. You should see a drag down menu of some different sensors on the PicoBoard. Select “light” so we can control how fast the Sprite moves with the light sensor. (Feel free to use other sensors if you like.)</w:t>
      </w:r>
    </w:p>
    <w:p w14:paraId="3219F73E" w14:textId="255DA646" w:rsidR="000E0BFC" w:rsidRPr="000E0BFC" w:rsidRDefault="000E0BFC" w:rsidP="00BD089D">
      <w:pPr>
        <w:rPr>
          <w:rFonts w:ascii="Helvetica" w:hAnsi="Helvetica"/>
          <w:sz w:val="18"/>
          <w:szCs w:val="18"/>
        </w:rPr>
      </w:pPr>
      <w:r>
        <w:rPr>
          <w:rFonts w:ascii="Helvetica" w:hAnsi="Helvetica"/>
          <w:b/>
          <w:noProof/>
          <w:sz w:val="28"/>
          <w:szCs w:val="28"/>
          <w:lang w:eastAsia="en-US"/>
        </w:rPr>
        <w:drawing>
          <wp:anchor distT="0" distB="0" distL="114300" distR="114300" simplePos="0" relativeHeight="251805696" behindDoc="0" locked="0" layoutInCell="1" allowOverlap="1" wp14:anchorId="292EC9A3" wp14:editId="14C08EDE">
            <wp:simplePos x="0" y="0"/>
            <wp:positionH relativeFrom="column">
              <wp:posOffset>6350</wp:posOffset>
            </wp:positionH>
            <wp:positionV relativeFrom="paragraph">
              <wp:posOffset>106045</wp:posOffset>
            </wp:positionV>
            <wp:extent cx="2984500" cy="1358900"/>
            <wp:effectExtent l="0" t="0" r="12700" b="1270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0.45.19 AM.png"/>
                    <pic:cNvPicPr/>
                  </pic:nvPicPr>
                  <pic:blipFill>
                    <a:blip r:embed="rId31">
                      <a:extLst>
                        <a:ext uri="{28A0092B-C50C-407E-A947-70E740481C1C}">
                          <a14:useLocalDpi xmlns:a14="http://schemas.microsoft.com/office/drawing/2010/main" val="0"/>
                        </a:ext>
                      </a:extLst>
                    </a:blip>
                    <a:stretch>
                      <a:fillRect/>
                    </a:stretch>
                  </pic:blipFill>
                  <pic:spPr>
                    <a:xfrm>
                      <a:off x="0" y="0"/>
                      <a:ext cx="2984500" cy="1358900"/>
                    </a:xfrm>
                    <a:prstGeom prst="rect">
                      <a:avLst/>
                    </a:prstGeom>
                  </pic:spPr>
                </pic:pic>
              </a:graphicData>
            </a:graphic>
            <wp14:sizeRelH relativeFrom="page">
              <wp14:pctWidth>0</wp14:pctWidth>
            </wp14:sizeRelH>
            <wp14:sizeRelV relativeFrom="page">
              <wp14:pctHeight>0</wp14:pctHeight>
            </wp14:sizeRelV>
          </wp:anchor>
        </w:drawing>
      </w:r>
    </w:p>
    <w:p w14:paraId="74202EAE" w14:textId="313DA7DD" w:rsidR="000E0BFC" w:rsidRDefault="000E0BFC" w:rsidP="00BD089D">
      <w:pPr>
        <w:rPr>
          <w:rFonts w:ascii="Helvetica" w:hAnsi="Helvetica"/>
          <w:sz w:val="28"/>
          <w:szCs w:val="28"/>
        </w:rPr>
      </w:pPr>
    </w:p>
    <w:p w14:paraId="11ABC9CB" w14:textId="184C3874" w:rsidR="000E0BFC" w:rsidRDefault="000E0BFC" w:rsidP="00BD089D">
      <w:pPr>
        <w:rPr>
          <w:rFonts w:ascii="Helvetica" w:hAnsi="Helvetica"/>
          <w:sz w:val="28"/>
          <w:szCs w:val="28"/>
        </w:rPr>
      </w:pPr>
    </w:p>
    <w:p w14:paraId="3A35A068" w14:textId="77777777" w:rsidR="000E0BFC" w:rsidRDefault="000E0BFC" w:rsidP="00BD089D">
      <w:pPr>
        <w:rPr>
          <w:rFonts w:ascii="Helvetica" w:hAnsi="Helvetica"/>
          <w:sz w:val="28"/>
          <w:szCs w:val="28"/>
        </w:rPr>
      </w:pPr>
    </w:p>
    <w:p w14:paraId="365793BE" w14:textId="77777777" w:rsidR="000E0BFC" w:rsidRDefault="000E0BFC" w:rsidP="00BD089D">
      <w:pPr>
        <w:rPr>
          <w:rFonts w:ascii="Helvetica" w:hAnsi="Helvetica"/>
          <w:sz w:val="28"/>
          <w:szCs w:val="28"/>
        </w:rPr>
      </w:pPr>
    </w:p>
    <w:p w14:paraId="58CBB152" w14:textId="77777777" w:rsidR="000E0BFC" w:rsidRDefault="000E0BFC" w:rsidP="00BD089D">
      <w:pPr>
        <w:rPr>
          <w:rFonts w:ascii="Helvetica" w:hAnsi="Helvetica"/>
          <w:sz w:val="28"/>
          <w:szCs w:val="28"/>
        </w:rPr>
      </w:pPr>
    </w:p>
    <w:p w14:paraId="195E73B4" w14:textId="77777777" w:rsidR="000E0BFC" w:rsidRDefault="000E0BFC" w:rsidP="00BD089D">
      <w:pPr>
        <w:rPr>
          <w:rFonts w:ascii="Helvetica" w:hAnsi="Helvetica"/>
          <w:sz w:val="28"/>
          <w:szCs w:val="28"/>
        </w:rPr>
      </w:pPr>
    </w:p>
    <w:p w14:paraId="57897CDB" w14:textId="77777777" w:rsidR="000E0BFC" w:rsidRDefault="000E0BFC" w:rsidP="00BD089D">
      <w:pPr>
        <w:rPr>
          <w:rFonts w:ascii="Helvetica" w:hAnsi="Helvetica"/>
          <w:sz w:val="28"/>
          <w:szCs w:val="28"/>
        </w:rPr>
      </w:pPr>
    </w:p>
    <w:p w14:paraId="5087CDCD" w14:textId="3A53CFEF" w:rsidR="000E0BFC" w:rsidRDefault="000E0BFC" w:rsidP="00BD089D">
      <w:pPr>
        <w:rPr>
          <w:rFonts w:ascii="Helvetica" w:hAnsi="Helvetica"/>
          <w:sz w:val="28"/>
          <w:szCs w:val="28"/>
        </w:rPr>
      </w:pPr>
      <w:r>
        <w:rPr>
          <w:rFonts w:ascii="Helvetica" w:hAnsi="Helvetica"/>
          <w:b/>
          <w:noProof/>
          <w:sz w:val="28"/>
          <w:szCs w:val="28"/>
          <w:lang w:eastAsia="en-US"/>
        </w:rPr>
        <w:drawing>
          <wp:anchor distT="0" distB="0" distL="114300" distR="114300" simplePos="0" relativeHeight="251806720" behindDoc="0" locked="0" layoutInCell="1" allowOverlap="1" wp14:anchorId="0AF9AAC9" wp14:editId="73CD58E9">
            <wp:simplePos x="0" y="0"/>
            <wp:positionH relativeFrom="column">
              <wp:posOffset>3200400</wp:posOffset>
            </wp:positionH>
            <wp:positionV relativeFrom="paragraph">
              <wp:posOffset>144145</wp:posOffset>
            </wp:positionV>
            <wp:extent cx="1981200" cy="1187450"/>
            <wp:effectExtent l="0" t="0" r="0" b="635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0.51.23 AM.png"/>
                    <pic:cNvPicPr/>
                  </pic:nvPicPr>
                  <pic:blipFill rotWithShape="1">
                    <a:blip r:embed="rId32">
                      <a:extLst>
                        <a:ext uri="{28A0092B-C50C-407E-A947-70E740481C1C}">
                          <a14:useLocalDpi xmlns:a14="http://schemas.microsoft.com/office/drawing/2010/main" val="0"/>
                        </a:ext>
                      </a:extLst>
                    </a:blip>
                    <a:srcRect b="28591"/>
                    <a:stretch/>
                  </pic:blipFill>
                  <pic:spPr bwMode="auto">
                    <a:xfrm>
                      <a:off x="0" y="0"/>
                      <a:ext cx="1981200" cy="118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EF0F10" w14:textId="77777777" w:rsidR="000E0BFC" w:rsidRDefault="000E0BFC" w:rsidP="00BD089D">
      <w:pPr>
        <w:rPr>
          <w:rFonts w:ascii="Helvetica" w:hAnsi="Helvetica"/>
          <w:sz w:val="28"/>
          <w:szCs w:val="28"/>
        </w:rPr>
      </w:pPr>
    </w:p>
    <w:p w14:paraId="45417F10" w14:textId="77777777" w:rsidR="000E0BFC" w:rsidRDefault="000E0BFC" w:rsidP="00BD089D">
      <w:pPr>
        <w:rPr>
          <w:rFonts w:ascii="Helvetica" w:hAnsi="Helvetica"/>
          <w:sz w:val="28"/>
          <w:szCs w:val="28"/>
        </w:rPr>
      </w:pPr>
      <w:r>
        <w:rPr>
          <w:rFonts w:ascii="Helvetica" w:hAnsi="Helvetica"/>
          <w:sz w:val="28"/>
          <w:szCs w:val="28"/>
        </w:rPr>
        <w:t>Click on the green flag in the upper right hand corner to see how this code interacts with the light sensor.</w:t>
      </w:r>
    </w:p>
    <w:p w14:paraId="30618505" w14:textId="77777777" w:rsidR="000E0BFC" w:rsidRDefault="000E0BFC">
      <w:pPr>
        <w:rPr>
          <w:rFonts w:ascii="Helvetica" w:hAnsi="Helvetica"/>
          <w:sz w:val="28"/>
          <w:szCs w:val="28"/>
        </w:rPr>
      </w:pPr>
      <w:r>
        <w:rPr>
          <w:rFonts w:ascii="Helvetica" w:hAnsi="Helvetica"/>
          <w:sz w:val="28"/>
          <w:szCs w:val="28"/>
        </w:rPr>
        <w:br w:type="page"/>
      </w:r>
    </w:p>
    <w:p w14:paraId="3C5872AC" w14:textId="77777777" w:rsidR="000E0BFC" w:rsidRDefault="000E0BFC" w:rsidP="000E0BFC">
      <w:pPr>
        <w:jc w:val="center"/>
        <w:rPr>
          <w:rFonts w:ascii="Helvetica" w:hAnsi="Helvetica"/>
          <w:b/>
          <w:sz w:val="28"/>
          <w:szCs w:val="28"/>
        </w:rPr>
      </w:pPr>
      <w:r>
        <w:rPr>
          <w:rFonts w:ascii="Helvetica" w:hAnsi="Helvetica"/>
          <w:b/>
          <w:sz w:val="28"/>
          <w:szCs w:val="28"/>
        </w:rPr>
        <w:t>We’re Writing Code That Uses the Button</w:t>
      </w:r>
    </w:p>
    <w:p w14:paraId="70DE73EA" w14:textId="083EB741" w:rsidR="000E0BFC" w:rsidRDefault="000E0BFC" w:rsidP="000E0BFC">
      <w:pPr>
        <w:jc w:val="center"/>
        <w:rPr>
          <w:rFonts w:ascii="Helvetica" w:hAnsi="Helvetica"/>
          <w:b/>
          <w:sz w:val="28"/>
          <w:szCs w:val="28"/>
        </w:rPr>
      </w:pPr>
    </w:p>
    <w:p w14:paraId="142B61D6" w14:textId="77777777" w:rsidR="007A3A39" w:rsidRDefault="007A3A39" w:rsidP="000E0BFC">
      <w:pPr>
        <w:rPr>
          <w:rFonts w:ascii="Helvetica" w:hAnsi="Helvetica"/>
          <w:sz w:val="28"/>
          <w:szCs w:val="28"/>
        </w:rPr>
      </w:pPr>
      <w:r>
        <w:rPr>
          <w:rFonts w:ascii="Helvetica" w:hAnsi="Helvetica"/>
          <w:b/>
          <w:noProof/>
          <w:sz w:val="28"/>
          <w:szCs w:val="28"/>
          <w:lang w:eastAsia="en-US"/>
        </w:rPr>
        <w:drawing>
          <wp:anchor distT="0" distB="0" distL="114300" distR="114300" simplePos="0" relativeHeight="251807744" behindDoc="0" locked="0" layoutInCell="1" allowOverlap="1" wp14:anchorId="691CFCF0" wp14:editId="382F5E70">
            <wp:simplePos x="0" y="0"/>
            <wp:positionH relativeFrom="column">
              <wp:posOffset>2400300</wp:posOffset>
            </wp:positionH>
            <wp:positionV relativeFrom="paragraph">
              <wp:posOffset>146685</wp:posOffset>
            </wp:positionV>
            <wp:extent cx="3009900" cy="1663700"/>
            <wp:effectExtent l="0" t="0" r="12700" b="1270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0.56.42 AM.png"/>
                    <pic:cNvPicPr/>
                  </pic:nvPicPr>
                  <pic:blipFill>
                    <a:blip r:embed="rId33">
                      <a:extLst>
                        <a:ext uri="{28A0092B-C50C-407E-A947-70E740481C1C}">
                          <a14:useLocalDpi xmlns:a14="http://schemas.microsoft.com/office/drawing/2010/main" val="0"/>
                        </a:ext>
                      </a:extLst>
                    </a:blip>
                    <a:stretch>
                      <a:fillRect/>
                    </a:stretch>
                  </pic:blipFill>
                  <pic:spPr>
                    <a:xfrm>
                      <a:off x="0" y="0"/>
                      <a:ext cx="3009900" cy="1663700"/>
                    </a:xfrm>
                    <a:prstGeom prst="rect">
                      <a:avLst/>
                    </a:prstGeom>
                  </pic:spPr>
                </pic:pic>
              </a:graphicData>
            </a:graphic>
            <wp14:sizeRelH relativeFrom="page">
              <wp14:pctWidth>0</wp14:pctWidth>
            </wp14:sizeRelH>
            <wp14:sizeRelV relativeFrom="page">
              <wp14:pctHeight>0</wp14:pctHeight>
            </wp14:sizeRelV>
          </wp:anchor>
        </w:drawing>
      </w:r>
      <w:r w:rsidR="000E0BFC">
        <w:rPr>
          <w:rFonts w:ascii="Helvetica" w:hAnsi="Helvetica"/>
          <w:sz w:val="28"/>
          <w:szCs w:val="28"/>
        </w:rPr>
        <w:t>Sometimes that cat moves a little too fast, huh? Let’s add a “wait 1 secs” to your code. You can find this block of code in the Control section of the code library. I changed mine so scratch waits a half of a second each time it encounters this block of code.</w:t>
      </w:r>
      <w:r>
        <w:rPr>
          <w:rFonts w:ascii="Helvetica" w:hAnsi="Helvetica"/>
          <w:sz w:val="28"/>
          <w:szCs w:val="28"/>
        </w:rPr>
        <w:t xml:space="preserve"> </w:t>
      </w:r>
    </w:p>
    <w:p w14:paraId="5D035BD7" w14:textId="313BCC92" w:rsidR="007A3A39" w:rsidRDefault="007A3A39" w:rsidP="000E0BFC">
      <w:pPr>
        <w:rPr>
          <w:rFonts w:ascii="Helvetica" w:hAnsi="Helvetica"/>
          <w:sz w:val="28"/>
          <w:szCs w:val="28"/>
        </w:rPr>
      </w:pPr>
    </w:p>
    <w:p w14:paraId="627FAC29" w14:textId="77777777" w:rsidR="001B54DF" w:rsidRDefault="001B54DF" w:rsidP="000E0BFC">
      <w:pPr>
        <w:rPr>
          <w:rFonts w:ascii="Helvetica" w:hAnsi="Helvetica"/>
          <w:sz w:val="28"/>
          <w:szCs w:val="28"/>
        </w:rPr>
      </w:pPr>
      <w:r>
        <w:rPr>
          <w:rFonts w:ascii="Helvetica" w:hAnsi="Helvetica"/>
          <w:b/>
          <w:noProof/>
          <w:sz w:val="28"/>
          <w:szCs w:val="28"/>
          <w:lang w:eastAsia="en-US"/>
        </w:rPr>
        <w:drawing>
          <wp:anchor distT="0" distB="0" distL="114300" distR="114300" simplePos="0" relativeHeight="251808768" behindDoc="0" locked="0" layoutInCell="1" allowOverlap="1" wp14:anchorId="131B6283" wp14:editId="4467F06F">
            <wp:simplePos x="0" y="0"/>
            <wp:positionH relativeFrom="column">
              <wp:posOffset>-203200</wp:posOffset>
            </wp:positionH>
            <wp:positionV relativeFrom="paragraph">
              <wp:posOffset>84455</wp:posOffset>
            </wp:positionV>
            <wp:extent cx="3175000" cy="2146300"/>
            <wp:effectExtent l="0" t="0" r="0" b="1270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1.13.02 AM.png"/>
                    <pic:cNvPicPr/>
                  </pic:nvPicPr>
                  <pic:blipFill>
                    <a:blip r:embed="rId34">
                      <a:extLst>
                        <a:ext uri="{28A0092B-C50C-407E-A947-70E740481C1C}">
                          <a14:useLocalDpi xmlns:a14="http://schemas.microsoft.com/office/drawing/2010/main" val="0"/>
                        </a:ext>
                      </a:extLst>
                    </a:blip>
                    <a:stretch>
                      <a:fillRect/>
                    </a:stretch>
                  </pic:blipFill>
                  <pic:spPr>
                    <a:xfrm>
                      <a:off x="0" y="0"/>
                      <a:ext cx="3175000" cy="2146300"/>
                    </a:xfrm>
                    <a:prstGeom prst="rect">
                      <a:avLst/>
                    </a:prstGeom>
                  </pic:spPr>
                </pic:pic>
              </a:graphicData>
            </a:graphic>
            <wp14:sizeRelH relativeFrom="page">
              <wp14:pctWidth>0</wp14:pctWidth>
            </wp14:sizeRelH>
            <wp14:sizeRelV relativeFrom="page">
              <wp14:pctHeight>0</wp14:pctHeight>
            </wp14:sizeRelV>
          </wp:anchor>
        </w:drawing>
      </w:r>
      <w:r w:rsidR="007A3A39">
        <w:rPr>
          <w:rFonts w:ascii="Helvetica" w:hAnsi="Helvetica"/>
          <w:sz w:val="28"/>
          <w:szCs w:val="28"/>
        </w:rPr>
        <w:t xml:space="preserve">What if we only want the cat to move when we press the button on the PicoBoard? That’s really easy! </w:t>
      </w:r>
      <w:r>
        <w:rPr>
          <w:rFonts w:ascii="Helvetica" w:hAnsi="Helvetica"/>
          <w:sz w:val="28"/>
          <w:szCs w:val="28"/>
        </w:rPr>
        <w:t>Just drag an “if” block of code so that the “move” block of code is inside the “if” block. Try placing the “wait” section of code both inside the “if” block and below it. What’s the difference?</w:t>
      </w:r>
    </w:p>
    <w:p w14:paraId="3383BBDA" w14:textId="77777777" w:rsidR="001B54DF" w:rsidRDefault="001B54DF" w:rsidP="000E0BFC">
      <w:pPr>
        <w:rPr>
          <w:rFonts w:ascii="Helvetica" w:hAnsi="Helvetica"/>
          <w:sz w:val="28"/>
          <w:szCs w:val="28"/>
        </w:rPr>
      </w:pPr>
    </w:p>
    <w:p w14:paraId="670608B9" w14:textId="77777777" w:rsidR="00886FFE" w:rsidRDefault="00886FFE" w:rsidP="000E0BFC">
      <w:pPr>
        <w:rPr>
          <w:rFonts w:ascii="Helvetica" w:hAnsi="Helvetica"/>
          <w:sz w:val="28"/>
          <w:szCs w:val="28"/>
        </w:rPr>
      </w:pPr>
      <w:r>
        <w:rPr>
          <w:rFonts w:ascii="Helvetica" w:hAnsi="Helvetica"/>
          <w:b/>
          <w:noProof/>
          <w:sz w:val="28"/>
          <w:szCs w:val="28"/>
          <w:lang w:eastAsia="en-US"/>
        </w:rPr>
        <w:drawing>
          <wp:anchor distT="0" distB="0" distL="114300" distR="114300" simplePos="0" relativeHeight="251809792" behindDoc="0" locked="0" layoutInCell="1" allowOverlap="1" wp14:anchorId="38120A96" wp14:editId="78FD0D2E">
            <wp:simplePos x="0" y="0"/>
            <wp:positionH relativeFrom="column">
              <wp:posOffset>2400300</wp:posOffset>
            </wp:positionH>
            <wp:positionV relativeFrom="paragraph">
              <wp:posOffset>36830</wp:posOffset>
            </wp:positionV>
            <wp:extent cx="3111500" cy="2044700"/>
            <wp:effectExtent l="0" t="0" r="12700" b="1270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1.18.52 AM.png"/>
                    <pic:cNvPicPr/>
                  </pic:nvPicPr>
                  <pic:blipFill>
                    <a:blip r:embed="rId35">
                      <a:extLst>
                        <a:ext uri="{28A0092B-C50C-407E-A947-70E740481C1C}">
                          <a14:useLocalDpi xmlns:a14="http://schemas.microsoft.com/office/drawing/2010/main" val="0"/>
                        </a:ext>
                      </a:extLst>
                    </a:blip>
                    <a:stretch>
                      <a:fillRect/>
                    </a:stretch>
                  </pic:blipFill>
                  <pic:spPr>
                    <a:xfrm>
                      <a:off x="0" y="0"/>
                      <a:ext cx="3111500" cy="2044700"/>
                    </a:xfrm>
                    <a:prstGeom prst="rect">
                      <a:avLst/>
                    </a:prstGeom>
                  </pic:spPr>
                </pic:pic>
              </a:graphicData>
            </a:graphic>
            <wp14:sizeRelH relativeFrom="page">
              <wp14:pctWidth>0</wp14:pctWidth>
            </wp14:sizeRelH>
            <wp14:sizeRelV relativeFrom="page">
              <wp14:pctHeight>0</wp14:pctHeight>
            </wp14:sizeRelV>
          </wp:anchor>
        </w:drawing>
      </w:r>
      <w:r w:rsidR="001B54DF">
        <w:rPr>
          <w:rFonts w:ascii="Helvetica" w:hAnsi="Helvetica"/>
          <w:sz w:val="28"/>
          <w:szCs w:val="28"/>
        </w:rPr>
        <w:t xml:space="preserve">Now </w:t>
      </w:r>
      <w:r>
        <w:rPr>
          <w:rFonts w:ascii="Helvetica" w:hAnsi="Helvetica"/>
          <w:sz w:val="28"/>
          <w:szCs w:val="28"/>
        </w:rPr>
        <w:t>drag a “sensor button pressed?” block of code from the Sensing section of the code library to the hexagonal field in the “if” block. This will make the move code inside the “if” block happen only if you press the button on the PicoBoard. Combining sensors is a really powerful way to create interfaces and a key concept for students who wish to continue with sensor technology.</w:t>
      </w:r>
    </w:p>
    <w:p w14:paraId="140CBC99" w14:textId="77777777" w:rsidR="00D654DB" w:rsidRDefault="00D654DB">
      <w:pPr>
        <w:rPr>
          <w:rFonts w:ascii="Helvetica" w:hAnsi="Helvetica"/>
          <w:b/>
          <w:sz w:val="28"/>
          <w:szCs w:val="28"/>
        </w:rPr>
      </w:pPr>
      <w:r>
        <w:rPr>
          <w:rFonts w:ascii="Helvetica" w:hAnsi="Helvetica"/>
          <w:b/>
          <w:sz w:val="28"/>
          <w:szCs w:val="28"/>
        </w:rPr>
        <w:br w:type="page"/>
      </w:r>
    </w:p>
    <w:p w14:paraId="5AC2D911" w14:textId="542B168B" w:rsidR="00886FFE" w:rsidRDefault="00886FFE" w:rsidP="00886FFE">
      <w:pPr>
        <w:jc w:val="center"/>
        <w:rPr>
          <w:rFonts w:ascii="Helvetica" w:hAnsi="Helvetica"/>
          <w:b/>
          <w:sz w:val="28"/>
          <w:szCs w:val="28"/>
        </w:rPr>
      </w:pPr>
      <w:bookmarkStart w:id="0" w:name="_GoBack"/>
      <w:bookmarkEnd w:id="0"/>
      <w:r>
        <w:rPr>
          <w:rFonts w:ascii="Helvetica" w:hAnsi="Helvetica"/>
          <w:b/>
          <w:sz w:val="28"/>
          <w:szCs w:val="28"/>
        </w:rPr>
        <w:t>We’re Writing Code That Uses the Microphone</w:t>
      </w:r>
    </w:p>
    <w:p w14:paraId="7B3A8488" w14:textId="77777777" w:rsidR="00886FFE" w:rsidRDefault="00886FFE" w:rsidP="00886FFE">
      <w:pPr>
        <w:rPr>
          <w:rFonts w:ascii="Helvetica" w:hAnsi="Helvetica"/>
          <w:sz w:val="28"/>
          <w:szCs w:val="28"/>
        </w:rPr>
      </w:pPr>
    </w:p>
    <w:p w14:paraId="2F423B54" w14:textId="77777777" w:rsidR="00886FFE" w:rsidRDefault="00886FFE" w:rsidP="00886FFE">
      <w:pPr>
        <w:rPr>
          <w:rFonts w:ascii="Helvetica" w:hAnsi="Helvetica"/>
          <w:sz w:val="28"/>
          <w:szCs w:val="28"/>
        </w:rPr>
      </w:pPr>
      <w:r>
        <w:rPr>
          <w:rFonts w:ascii="Helvetica" w:hAnsi="Helvetica"/>
          <w:sz w:val="28"/>
          <w:szCs w:val="28"/>
        </w:rPr>
        <w:t>But before we start using the microphone on the PicoBoard take a second to play with your project by clicking on the green flag again.</w:t>
      </w:r>
    </w:p>
    <w:p w14:paraId="3CE3F61F" w14:textId="77777777" w:rsidR="00886FFE" w:rsidRDefault="00886FFE" w:rsidP="00886FFE">
      <w:pPr>
        <w:rPr>
          <w:rFonts w:ascii="Helvetica" w:hAnsi="Helvetica"/>
          <w:sz w:val="28"/>
          <w:szCs w:val="28"/>
        </w:rPr>
      </w:pPr>
    </w:p>
    <w:p w14:paraId="2D443A5F" w14:textId="77777777" w:rsidR="003E657B" w:rsidRDefault="003E657B" w:rsidP="00886FFE">
      <w:pPr>
        <w:rPr>
          <w:rFonts w:ascii="Helvetica" w:hAnsi="Helvetica"/>
          <w:sz w:val="28"/>
          <w:szCs w:val="28"/>
        </w:rPr>
      </w:pPr>
    </w:p>
    <w:p w14:paraId="347763D6" w14:textId="3A619D05" w:rsidR="00886FFE" w:rsidRDefault="00886FFE" w:rsidP="00886FFE">
      <w:pPr>
        <w:rPr>
          <w:rFonts w:ascii="Helvetica" w:hAnsi="Helvetica"/>
          <w:sz w:val="28"/>
          <w:szCs w:val="28"/>
        </w:rPr>
      </w:pPr>
      <w:r>
        <w:rPr>
          <w:rFonts w:ascii="Helvetica" w:hAnsi="Helvetica"/>
          <w:sz w:val="28"/>
          <w:szCs w:val="28"/>
        </w:rPr>
        <w:t>Now we’re going to make the cat meow whenever the microphone senses that the room is really quiet. This is called setting a sensor threshold.</w:t>
      </w:r>
    </w:p>
    <w:p w14:paraId="2D802667" w14:textId="77777777" w:rsidR="003E657B" w:rsidRDefault="003E657B" w:rsidP="00886FFE">
      <w:pPr>
        <w:rPr>
          <w:rFonts w:ascii="Helvetica" w:hAnsi="Helvetica"/>
          <w:sz w:val="28"/>
          <w:szCs w:val="28"/>
        </w:rPr>
      </w:pPr>
    </w:p>
    <w:p w14:paraId="5692122A" w14:textId="4DD1A1C1" w:rsidR="00886FFE" w:rsidRDefault="00886FFE" w:rsidP="00886FFE">
      <w:pPr>
        <w:rPr>
          <w:rFonts w:ascii="Helvetica" w:hAnsi="Helvetica"/>
          <w:sz w:val="28"/>
          <w:szCs w:val="28"/>
        </w:rPr>
      </w:pPr>
      <w:r>
        <w:rPr>
          <w:rFonts w:ascii="Helvetica" w:hAnsi="Helvetica"/>
          <w:noProof/>
          <w:sz w:val="28"/>
          <w:szCs w:val="28"/>
          <w:lang w:eastAsia="en-US"/>
        </w:rPr>
        <w:drawing>
          <wp:anchor distT="0" distB="0" distL="114300" distR="114300" simplePos="0" relativeHeight="251810816" behindDoc="0" locked="0" layoutInCell="1" allowOverlap="1" wp14:anchorId="78E895EC" wp14:editId="7E375A40">
            <wp:simplePos x="0" y="0"/>
            <wp:positionH relativeFrom="column">
              <wp:posOffset>2286000</wp:posOffset>
            </wp:positionH>
            <wp:positionV relativeFrom="paragraph">
              <wp:posOffset>72390</wp:posOffset>
            </wp:positionV>
            <wp:extent cx="3124200" cy="2679700"/>
            <wp:effectExtent l="0" t="0" r="0" b="1270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1.24.21 AM.png"/>
                    <pic:cNvPicPr/>
                  </pic:nvPicPr>
                  <pic:blipFill>
                    <a:blip r:embed="rId36">
                      <a:extLst>
                        <a:ext uri="{28A0092B-C50C-407E-A947-70E740481C1C}">
                          <a14:useLocalDpi xmlns:a14="http://schemas.microsoft.com/office/drawing/2010/main" val="0"/>
                        </a:ext>
                      </a:extLst>
                    </a:blip>
                    <a:stretch>
                      <a:fillRect/>
                    </a:stretch>
                  </pic:blipFill>
                  <pic:spPr>
                    <a:xfrm>
                      <a:off x="0" y="0"/>
                      <a:ext cx="3124200" cy="2679700"/>
                    </a:xfrm>
                    <a:prstGeom prst="rect">
                      <a:avLst/>
                    </a:prstGeom>
                  </pic:spPr>
                </pic:pic>
              </a:graphicData>
            </a:graphic>
            <wp14:sizeRelH relativeFrom="page">
              <wp14:pctWidth>0</wp14:pctWidth>
            </wp14:sizeRelH>
            <wp14:sizeRelV relativeFrom="page">
              <wp14:pctHeight>0</wp14:pctHeight>
            </wp14:sizeRelV>
          </wp:anchor>
        </w:drawing>
      </w:r>
    </w:p>
    <w:p w14:paraId="6C7EF010" w14:textId="067B7E30" w:rsidR="00886FFE" w:rsidRDefault="00886FFE" w:rsidP="00886FFE">
      <w:pPr>
        <w:rPr>
          <w:rFonts w:ascii="Helvetica" w:hAnsi="Helvetica"/>
          <w:sz w:val="28"/>
          <w:szCs w:val="28"/>
        </w:rPr>
      </w:pPr>
    </w:p>
    <w:p w14:paraId="2C2031C1" w14:textId="65108B86" w:rsidR="00886FFE" w:rsidRDefault="00886FFE" w:rsidP="00886FFE">
      <w:pPr>
        <w:rPr>
          <w:rFonts w:ascii="Helvetica" w:hAnsi="Helvetica"/>
          <w:sz w:val="28"/>
          <w:szCs w:val="28"/>
        </w:rPr>
      </w:pPr>
    </w:p>
    <w:p w14:paraId="24EA0DFF" w14:textId="7F9C4DB5" w:rsidR="00886FFE" w:rsidRDefault="00886FFE" w:rsidP="00886FFE">
      <w:pPr>
        <w:rPr>
          <w:rFonts w:ascii="Helvetica" w:hAnsi="Helvetica"/>
          <w:sz w:val="28"/>
          <w:szCs w:val="28"/>
        </w:rPr>
      </w:pPr>
    </w:p>
    <w:p w14:paraId="6A2191FA" w14:textId="18D4DA59" w:rsidR="00886FFE" w:rsidRDefault="00886FFE" w:rsidP="00886FFE">
      <w:pPr>
        <w:rPr>
          <w:rFonts w:ascii="Helvetica" w:hAnsi="Helvetica"/>
          <w:sz w:val="28"/>
          <w:szCs w:val="28"/>
        </w:rPr>
      </w:pPr>
    </w:p>
    <w:p w14:paraId="2C8E5418" w14:textId="77777777" w:rsidR="00886FFE" w:rsidRDefault="00886FFE" w:rsidP="00886FFE">
      <w:pPr>
        <w:rPr>
          <w:rFonts w:ascii="Helvetica" w:hAnsi="Helvetica"/>
          <w:sz w:val="28"/>
          <w:szCs w:val="28"/>
        </w:rPr>
      </w:pPr>
      <w:r>
        <w:rPr>
          <w:rFonts w:ascii="Helvetica" w:hAnsi="Helvetica"/>
          <w:sz w:val="28"/>
          <w:szCs w:val="28"/>
        </w:rPr>
        <w:t xml:space="preserve">First grab another “if” block from Control. Place it below the “wait” block of code. </w:t>
      </w:r>
    </w:p>
    <w:p w14:paraId="1A64794D" w14:textId="77777777" w:rsidR="00886FFE" w:rsidRDefault="00886FFE" w:rsidP="00886FFE">
      <w:pPr>
        <w:rPr>
          <w:rFonts w:ascii="Helvetica" w:hAnsi="Helvetica"/>
          <w:sz w:val="28"/>
          <w:szCs w:val="28"/>
        </w:rPr>
      </w:pPr>
    </w:p>
    <w:p w14:paraId="1B8E318D" w14:textId="77777777" w:rsidR="00886FFE" w:rsidRDefault="00886FFE" w:rsidP="00886FFE">
      <w:pPr>
        <w:rPr>
          <w:rFonts w:ascii="Helvetica" w:hAnsi="Helvetica"/>
          <w:sz w:val="28"/>
          <w:szCs w:val="28"/>
        </w:rPr>
      </w:pPr>
    </w:p>
    <w:p w14:paraId="390FB900" w14:textId="77777777" w:rsidR="00886FFE" w:rsidRDefault="00886FFE" w:rsidP="00886FFE">
      <w:pPr>
        <w:rPr>
          <w:rFonts w:ascii="Helvetica" w:hAnsi="Helvetica"/>
          <w:sz w:val="28"/>
          <w:szCs w:val="28"/>
        </w:rPr>
      </w:pPr>
    </w:p>
    <w:p w14:paraId="2B39197B" w14:textId="77777777" w:rsidR="00886FFE" w:rsidRDefault="00886FFE" w:rsidP="00886FFE">
      <w:pPr>
        <w:rPr>
          <w:rFonts w:ascii="Helvetica" w:hAnsi="Helvetica"/>
          <w:sz w:val="28"/>
          <w:szCs w:val="28"/>
        </w:rPr>
      </w:pPr>
    </w:p>
    <w:p w14:paraId="48934D6A" w14:textId="77777777" w:rsidR="00886FFE" w:rsidRDefault="00886FFE" w:rsidP="00886FFE">
      <w:pPr>
        <w:rPr>
          <w:rFonts w:ascii="Helvetica" w:hAnsi="Helvetica"/>
          <w:sz w:val="28"/>
          <w:szCs w:val="28"/>
        </w:rPr>
      </w:pPr>
    </w:p>
    <w:p w14:paraId="284E19BB" w14:textId="77777777" w:rsidR="003E657B" w:rsidRDefault="003E657B" w:rsidP="00886FFE">
      <w:pPr>
        <w:rPr>
          <w:rFonts w:ascii="Helvetica" w:hAnsi="Helvetica"/>
          <w:sz w:val="28"/>
          <w:szCs w:val="28"/>
        </w:rPr>
      </w:pPr>
    </w:p>
    <w:p w14:paraId="573DEC61" w14:textId="77777777" w:rsidR="003E657B" w:rsidRDefault="003E657B" w:rsidP="00886FFE">
      <w:pPr>
        <w:rPr>
          <w:rFonts w:ascii="Helvetica" w:hAnsi="Helvetica"/>
          <w:sz w:val="28"/>
          <w:szCs w:val="28"/>
        </w:rPr>
      </w:pPr>
    </w:p>
    <w:p w14:paraId="560DAB28" w14:textId="5166D025" w:rsidR="00886FFE" w:rsidRDefault="003E657B" w:rsidP="00886FFE">
      <w:pPr>
        <w:rPr>
          <w:rFonts w:ascii="Helvetica" w:hAnsi="Helvetica"/>
          <w:sz w:val="28"/>
          <w:szCs w:val="28"/>
        </w:rPr>
      </w:pPr>
      <w:r>
        <w:rPr>
          <w:rFonts w:ascii="Helvetica" w:hAnsi="Helvetica"/>
          <w:noProof/>
          <w:sz w:val="28"/>
          <w:szCs w:val="28"/>
          <w:lang w:eastAsia="en-US"/>
        </w:rPr>
        <w:drawing>
          <wp:anchor distT="0" distB="0" distL="114300" distR="114300" simplePos="0" relativeHeight="251811840" behindDoc="0" locked="0" layoutInCell="1" allowOverlap="1" wp14:anchorId="4F1AC152" wp14:editId="704BF6B4">
            <wp:simplePos x="0" y="0"/>
            <wp:positionH relativeFrom="column">
              <wp:posOffset>6350</wp:posOffset>
            </wp:positionH>
            <wp:positionV relativeFrom="paragraph">
              <wp:posOffset>205105</wp:posOffset>
            </wp:positionV>
            <wp:extent cx="2679700" cy="1917700"/>
            <wp:effectExtent l="0" t="0" r="12700" b="1270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1.26.34 AM.png"/>
                    <pic:cNvPicPr/>
                  </pic:nvPicPr>
                  <pic:blipFill>
                    <a:blip r:embed="rId37">
                      <a:extLst>
                        <a:ext uri="{28A0092B-C50C-407E-A947-70E740481C1C}">
                          <a14:useLocalDpi xmlns:a14="http://schemas.microsoft.com/office/drawing/2010/main" val="0"/>
                        </a:ext>
                      </a:extLst>
                    </a:blip>
                    <a:stretch>
                      <a:fillRect/>
                    </a:stretch>
                  </pic:blipFill>
                  <pic:spPr>
                    <a:xfrm>
                      <a:off x="0" y="0"/>
                      <a:ext cx="2679700" cy="1917700"/>
                    </a:xfrm>
                    <a:prstGeom prst="rect">
                      <a:avLst/>
                    </a:prstGeom>
                  </pic:spPr>
                </pic:pic>
              </a:graphicData>
            </a:graphic>
            <wp14:sizeRelH relativeFrom="page">
              <wp14:pctWidth>0</wp14:pctWidth>
            </wp14:sizeRelH>
            <wp14:sizeRelV relativeFrom="page">
              <wp14:pctHeight>0</wp14:pctHeight>
            </wp14:sizeRelV>
          </wp:anchor>
        </w:drawing>
      </w:r>
    </w:p>
    <w:p w14:paraId="7CFC3580" w14:textId="07408624" w:rsidR="003E657B" w:rsidRDefault="003E657B" w:rsidP="00886FFE">
      <w:pPr>
        <w:rPr>
          <w:rFonts w:ascii="Helvetica" w:hAnsi="Helvetica"/>
          <w:sz w:val="28"/>
          <w:szCs w:val="28"/>
        </w:rPr>
      </w:pPr>
    </w:p>
    <w:p w14:paraId="729D6030" w14:textId="295F0F6A" w:rsidR="003E657B" w:rsidRDefault="003E657B" w:rsidP="00886FFE">
      <w:pPr>
        <w:rPr>
          <w:rFonts w:ascii="Helvetica" w:hAnsi="Helvetica"/>
          <w:sz w:val="28"/>
          <w:szCs w:val="28"/>
        </w:rPr>
      </w:pPr>
    </w:p>
    <w:p w14:paraId="521B9694" w14:textId="77777777" w:rsidR="003E657B" w:rsidRDefault="00886FFE" w:rsidP="00886FFE">
      <w:pPr>
        <w:rPr>
          <w:rFonts w:ascii="Helvetica" w:hAnsi="Helvetica"/>
          <w:sz w:val="28"/>
          <w:szCs w:val="28"/>
        </w:rPr>
      </w:pPr>
      <w:r>
        <w:rPr>
          <w:rFonts w:ascii="Helvetica" w:hAnsi="Helvetica"/>
          <w:sz w:val="28"/>
          <w:szCs w:val="28"/>
        </w:rPr>
        <w:t xml:space="preserve">Next click on Operators in the code library. Operators are how you do math inside Scratch. Often you will need to do math to sensor values to get them to work with your </w:t>
      </w:r>
      <w:r w:rsidR="003E657B">
        <w:rPr>
          <w:rFonts w:ascii="Helvetica" w:hAnsi="Helvetica"/>
          <w:sz w:val="28"/>
          <w:szCs w:val="28"/>
        </w:rPr>
        <w:t>code.</w:t>
      </w:r>
    </w:p>
    <w:p w14:paraId="24D70E90" w14:textId="3366E864" w:rsidR="003E657B" w:rsidRDefault="003E657B" w:rsidP="003E657B">
      <w:pPr>
        <w:jc w:val="center"/>
        <w:rPr>
          <w:rFonts w:ascii="Helvetica" w:hAnsi="Helvetica"/>
          <w:b/>
          <w:sz w:val="28"/>
          <w:szCs w:val="28"/>
        </w:rPr>
      </w:pPr>
      <w:r>
        <w:rPr>
          <w:rFonts w:ascii="Helvetica" w:hAnsi="Helvetica"/>
          <w:sz w:val="28"/>
          <w:szCs w:val="28"/>
        </w:rPr>
        <w:br w:type="page"/>
      </w:r>
      <w:r>
        <w:rPr>
          <w:rFonts w:ascii="Helvetica" w:hAnsi="Helvetica"/>
          <w:b/>
          <w:sz w:val="28"/>
          <w:szCs w:val="28"/>
        </w:rPr>
        <w:t>We’re Writing Code That Uses the Microphone</w:t>
      </w:r>
    </w:p>
    <w:p w14:paraId="350051EC" w14:textId="2F978237" w:rsidR="003E657B" w:rsidRDefault="003E657B" w:rsidP="003E657B">
      <w:pPr>
        <w:jc w:val="center"/>
        <w:rPr>
          <w:rFonts w:ascii="Helvetica" w:hAnsi="Helvetica"/>
          <w:b/>
          <w:sz w:val="28"/>
          <w:szCs w:val="28"/>
        </w:rPr>
      </w:pPr>
      <w:r>
        <w:rPr>
          <w:rFonts w:ascii="Helvetica" w:hAnsi="Helvetica"/>
          <w:noProof/>
          <w:sz w:val="28"/>
          <w:szCs w:val="28"/>
          <w:lang w:eastAsia="en-US"/>
        </w:rPr>
        <w:drawing>
          <wp:anchor distT="0" distB="0" distL="114300" distR="114300" simplePos="0" relativeHeight="251812864" behindDoc="0" locked="0" layoutInCell="1" allowOverlap="1" wp14:anchorId="4416F201" wp14:editId="626B4DC6">
            <wp:simplePos x="0" y="0"/>
            <wp:positionH relativeFrom="column">
              <wp:posOffset>2286000</wp:posOffset>
            </wp:positionH>
            <wp:positionV relativeFrom="paragraph">
              <wp:posOffset>131445</wp:posOffset>
            </wp:positionV>
            <wp:extent cx="3162300" cy="2705100"/>
            <wp:effectExtent l="0" t="0" r="12700" b="1270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1.33.29 AM.png"/>
                    <pic:cNvPicPr/>
                  </pic:nvPicPr>
                  <pic:blipFill>
                    <a:blip r:embed="rId38">
                      <a:extLst>
                        <a:ext uri="{28A0092B-C50C-407E-A947-70E740481C1C}">
                          <a14:useLocalDpi xmlns:a14="http://schemas.microsoft.com/office/drawing/2010/main" val="0"/>
                        </a:ext>
                      </a:extLst>
                    </a:blip>
                    <a:stretch>
                      <a:fillRect/>
                    </a:stretch>
                  </pic:blipFill>
                  <pic:spPr>
                    <a:xfrm>
                      <a:off x="0" y="0"/>
                      <a:ext cx="3162300" cy="2705100"/>
                    </a:xfrm>
                    <a:prstGeom prst="rect">
                      <a:avLst/>
                    </a:prstGeom>
                  </pic:spPr>
                </pic:pic>
              </a:graphicData>
            </a:graphic>
            <wp14:sizeRelH relativeFrom="page">
              <wp14:pctWidth>0</wp14:pctWidth>
            </wp14:sizeRelH>
            <wp14:sizeRelV relativeFrom="page">
              <wp14:pctHeight>0</wp14:pctHeight>
            </wp14:sizeRelV>
          </wp:anchor>
        </w:drawing>
      </w:r>
    </w:p>
    <w:p w14:paraId="0600D89B" w14:textId="77777777" w:rsidR="003E657B" w:rsidRDefault="003E657B" w:rsidP="003E657B">
      <w:pPr>
        <w:rPr>
          <w:rFonts w:ascii="Helvetica" w:hAnsi="Helvetica"/>
          <w:sz w:val="28"/>
          <w:szCs w:val="28"/>
        </w:rPr>
      </w:pPr>
    </w:p>
    <w:p w14:paraId="0A37732C" w14:textId="77777777" w:rsidR="003E657B" w:rsidRDefault="003E657B" w:rsidP="003E657B">
      <w:pPr>
        <w:rPr>
          <w:rFonts w:ascii="Helvetica" w:hAnsi="Helvetica"/>
          <w:sz w:val="28"/>
          <w:szCs w:val="28"/>
        </w:rPr>
      </w:pPr>
    </w:p>
    <w:p w14:paraId="6853A7CB" w14:textId="6F1A4A27" w:rsidR="003E657B" w:rsidRPr="003E657B" w:rsidRDefault="003E657B" w:rsidP="003E657B">
      <w:pPr>
        <w:rPr>
          <w:rFonts w:ascii="Helvetica" w:hAnsi="Helvetica"/>
          <w:sz w:val="28"/>
          <w:szCs w:val="28"/>
        </w:rPr>
      </w:pPr>
      <w:r>
        <w:rPr>
          <w:rFonts w:ascii="Helvetica" w:hAnsi="Helvetica"/>
          <w:sz w:val="28"/>
          <w:szCs w:val="28"/>
        </w:rPr>
        <w:t>Drag a less than ( &lt; ) block of code into the blank field in the “if” block you added to your code. This will allow us to compare the microphones value to any number we like between zero and one hundred.</w:t>
      </w:r>
    </w:p>
    <w:p w14:paraId="4F985DA4" w14:textId="076C9CD6" w:rsidR="00886FFE" w:rsidRDefault="00886FFE" w:rsidP="00886FFE">
      <w:pPr>
        <w:rPr>
          <w:rFonts w:ascii="Helvetica" w:hAnsi="Helvetica"/>
          <w:sz w:val="28"/>
          <w:szCs w:val="28"/>
        </w:rPr>
      </w:pPr>
    </w:p>
    <w:p w14:paraId="1CFED049" w14:textId="77777777" w:rsidR="003E657B" w:rsidRDefault="003E657B" w:rsidP="00886FFE">
      <w:pPr>
        <w:rPr>
          <w:rFonts w:ascii="Helvetica" w:hAnsi="Helvetica"/>
          <w:sz w:val="28"/>
          <w:szCs w:val="28"/>
        </w:rPr>
      </w:pPr>
    </w:p>
    <w:p w14:paraId="7689406E" w14:textId="426ABB6C" w:rsidR="003E657B" w:rsidRDefault="00CA5A92" w:rsidP="00886FFE">
      <w:pPr>
        <w:rPr>
          <w:rFonts w:ascii="Helvetica" w:hAnsi="Helvetica"/>
          <w:sz w:val="28"/>
          <w:szCs w:val="28"/>
        </w:rPr>
      </w:pPr>
      <w:r>
        <w:rPr>
          <w:rFonts w:ascii="Helvetica" w:hAnsi="Helvetica"/>
          <w:noProof/>
          <w:sz w:val="28"/>
          <w:szCs w:val="28"/>
          <w:lang w:eastAsia="en-US"/>
        </w:rPr>
        <w:drawing>
          <wp:anchor distT="0" distB="0" distL="114300" distR="114300" simplePos="0" relativeHeight="251813888" behindDoc="0" locked="0" layoutInCell="1" allowOverlap="1" wp14:anchorId="6BAF186F" wp14:editId="575E7A39">
            <wp:simplePos x="0" y="0"/>
            <wp:positionH relativeFrom="column">
              <wp:posOffset>6350</wp:posOffset>
            </wp:positionH>
            <wp:positionV relativeFrom="paragraph">
              <wp:posOffset>137160</wp:posOffset>
            </wp:positionV>
            <wp:extent cx="3200400" cy="28194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1.35.47 AM.png"/>
                    <pic:cNvPicPr/>
                  </pic:nvPicPr>
                  <pic:blipFill>
                    <a:blip r:embed="rId39">
                      <a:extLst>
                        <a:ext uri="{28A0092B-C50C-407E-A947-70E740481C1C}">
                          <a14:useLocalDpi xmlns:a14="http://schemas.microsoft.com/office/drawing/2010/main" val="0"/>
                        </a:ext>
                      </a:extLst>
                    </a:blip>
                    <a:stretch>
                      <a:fillRect/>
                    </a:stretch>
                  </pic:blipFill>
                  <pic:spPr>
                    <a:xfrm>
                      <a:off x="0" y="0"/>
                      <a:ext cx="3200400" cy="2819400"/>
                    </a:xfrm>
                    <a:prstGeom prst="rect">
                      <a:avLst/>
                    </a:prstGeom>
                  </pic:spPr>
                </pic:pic>
              </a:graphicData>
            </a:graphic>
            <wp14:sizeRelH relativeFrom="page">
              <wp14:pctWidth>0</wp14:pctWidth>
            </wp14:sizeRelH>
            <wp14:sizeRelV relativeFrom="page">
              <wp14:pctHeight>0</wp14:pctHeight>
            </wp14:sizeRelV>
          </wp:anchor>
        </w:drawing>
      </w:r>
    </w:p>
    <w:p w14:paraId="3747FA67" w14:textId="271DEF1C" w:rsidR="004A76AC" w:rsidRDefault="004A76AC" w:rsidP="00886FFE">
      <w:pPr>
        <w:rPr>
          <w:rFonts w:ascii="Helvetica" w:hAnsi="Helvetica"/>
          <w:sz w:val="28"/>
          <w:szCs w:val="28"/>
        </w:rPr>
      </w:pPr>
    </w:p>
    <w:p w14:paraId="0C81613D" w14:textId="5A7C1802" w:rsidR="004A76AC" w:rsidRDefault="003E657B" w:rsidP="00886FFE">
      <w:pPr>
        <w:rPr>
          <w:rFonts w:ascii="Helvetica" w:hAnsi="Helvetica"/>
          <w:sz w:val="28"/>
          <w:szCs w:val="28"/>
        </w:rPr>
      </w:pPr>
      <w:r>
        <w:rPr>
          <w:rFonts w:ascii="Helvetica" w:hAnsi="Helvetica"/>
          <w:sz w:val="28"/>
          <w:szCs w:val="28"/>
        </w:rPr>
        <w:t xml:space="preserve">Now drag a “slider sensor value” into the </w:t>
      </w:r>
      <w:r w:rsidR="004A76AC">
        <w:rPr>
          <w:rFonts w:ascii="Helvetica" w:hAnsi="Helvetica"/>
          <w:sz w:val="28"/>
          <w:szCs w:val="28"/>
        </w:rPr>
        <w:t>left field and type the number ten in the right field on the less than block. Now any code we put inside this “if” block will happen whenever the microphone senses a value of less than ten for the rooms sound level.</w:t>
      </w:r>
    </w:p>
    <w:p w14:paraId="65B1DD11" w14:textId="77777777" w:rsidR="004A76AC" w:rsidRDefault="004A76AC" w:rsidP="00886FFE">
      <w:pPr>
        <w:rPr>
          <w:rFonts w:ascii="Helvetica" w:hAnsi="Helvetica"/>
          <w:sz w:val="28"/>
          <w:szCs w:val="28"/>
        </w:rPr>
      </w:pPr>
    </w:p>
    <w:p w14:paraId="737AB4EE" w14:textId="4C837615" w:rsidR="004A76AC" w:rsidRDefault="004A76AC" w:rsidP="00886FFE">
      <w:pPr>
        <w:rPr>
          <w:rFonts w:ascii="Helvetica" w:hAnsi="Helvetica"/>
          <w:sz w:val="28"/>
          <w:szCs w:val="28"/>
        </w:rPr>
      </w:pPr>
    </w:p>
    <w:p w14:paraId="2E17E795" w14:textId="6A55DB25" w:rsidR="004A76AC" w:rsidRDefault="00CA5A92" w:rsidP="00886FFE">
      <w:pPr>
        <w:rPr>
          <w:rFonts w:ascii="Helvetica" w:hAnsi="Helvetica"/>
          <w:sz w:val="28"/>
          <w:szCs w:val="28"/>
        </w:rPr>
      </w:pPr>
      <w:r>
        <w:rPr>
          <w:rFonts w:ascii="Helvetica" w:hAnsi="Helvetica"/>
          <w:noProof/>
          <w:sz w:val="28"/>
          <w:szCs w:val="28"/>
          <w:lang w:eastAsia="en-US"/>
        </w:rPr>
        <w:drawing>
          <wp:anchor distT="0" distB="0" distL="114300" distR="114300" simplePos="0" relativeHeight="251814912" behindDoc="0" locked="0" layoutInCell="1" allowOverlap="1" wp14:anchorId="25CF5B1E" wp14:editId="502D858B">
            <wp:simplePos x="0" y="0"/>
            <wp:positionH relativeFrom="column">
              <wp:posOffset>2717800</wp:posOffset>
            </wp:positionH>
            <wp:positionV relativeFrom="paragraph">
              <wp:posOffset>8255</wp:posOffset>
            </wp:positionV>
            <wp:extent cx="2654300" cy="1905000"/>
            <wp:effectExtent l="0" t="0" r="1270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1.44.33 AM.png"/>
                    <pic:cNvPicPr/>
                  </pic:nvPicPr>
                  <pic:blipFill>
                    <a:blip r:embed="rId40">
                      <a:extLst>
                        <a:ext uri="{28A0092B-C50C-407E-A947-70E740481C1C}">
                          <a14:useLocalDpi xmlns:a14="http://schemas.microsoft.com/office/drawing/2010/main" val="0"/>
                        </a:ext>
                      </a:extLst>
                    </a:blip>
                    <a:stretch>
                      <a:fillRect/>
                    </a:stretch>
                  </pic:blipFill>
                  <pic:spPr>
                    <a:xfrm>
                      <a:off x="0" y="0"/>
                      <a:ext cx="2654300" cy="1905000"/>
                    </a:xfrm>
                    <a:prstGeom prst="rect">
                      <a:avLst/>
                    </a:prstGeom>
                  </pic:spPr>
                </pic:pic>
              </a:graphicData>
            </a:graphic>
            <wp14:sizeRelH relativeFrom="page">
              <wp14:pctWidth>0</wp14:pctWidth>
            </wp14:sizeRelH>
            <wp14:sizeRelV relativeFrom="page">
              <wp14:pctHeight>0</wp14:pctHeight>
            </wp14:sizeRelV>
          </wp:anchor>
        </w:drawing>
      </w:r>
    </w:p>
    <w:p w14:paraId="10182B58" w14:textId="77777777" w:rsidR="00CA5A92" w:rsidRDefault="00CA5A92" w:rsidP="00886FFE">
      <w:pPr>
        <w:rPr>
          <w:rFonts w:ascii="Helvetica" w:hAnsi="Helvetica"/>
          <w:sz w:val="28"/>
          <w:szCs w:val="28"/>
        </w:rPr>
      </w:pPr>
    </w:p>
    <w:p w14:paraId="661C03D6" w14:textId="77777777" w:rsidR="004A76AC" w:rsidRDefault="004A76AC" w:rsidP="00886FFE">
      <w:pPr>
        <w:rPr>
          <w:rFonts w:ascii="Helvetica" w:hAnsi="Helvetica"/>
          <w:sz w:val="28"/>
          <w:szCs w:val="28"/>
        </w:rPr>
      </w:pPr>
    </w:p>
    <w:p w14:paraId="457C13E9" w14:textId="3319B89B" w:rsidR="00CA5A92" w:rsidRDefault="004A76AC" w:rsidP="00886FFE">
      <w:pPr>
        <w:rPr>
          <w:rFonts w:ascii="Helvetica" w:hAnsi="Helvetica"/>
          <w:sz w:val="28"/>
          <w:szCs w:val="28"/>
        </w:rPr>
      </w:pPr>
      <w:r>
        <w:rPr>
          <w:rFonts w:ascii="Helvetica" w:hAnsi="Helvetica"/>
          <w:sz w:val="28"/>
          <w:szCs w:val="28"/>
        </w:rPr>
        <w:t>To add the meow, first click on the Sounds section of the code library.</w:t>
      </w:r>
    </w:p>
    <w:p w14:paraId="7CCBE420" w14:textId="77777777" w:rsidR="00CA5A92" w:rsidRDefault="00CA5A92">
      <w:pPr>
        <w:rPr>
          <w:rFonts w:ascii="Helvetica" w:hAnsi="Helvetica"/>
          <w:sz w:val="28"/>
          <w:szCs w:val="28"/>
        </w:rPr>
      </w:pPr>
      <w:r>
        <w:rPr>
          <w:rFonts w:ascii="Helvetica" w:hAnsi="Helvetica"/>
          <w:sz w:val="28"/>
          <w:szCs w:val="28"/>
        </w:rPr>
        <w:br w:type="page"/>
      </w:r>
    </w:p>
    <w:p w14:paraId="3D384772" w14:textId="5F9FC921" w:rsidR="004A76AC" w:rsidRDefault="00CA5A92" w:rsidP="00CA5A92">
      <w:pPr>
        <w:jc w:val="center"/>
        <w:rPr>
          <w:rFonts w:ascii="Helvetica" w:hAnsi="Helvetica"/>
          <w:b/>
          <w:sz w:val="28"/>
          <w:szCs w:val="28"/>
        </w:rPr>
      </w:pPr>
      <w:r w:rsidRPr="00CA5A92">
        <w:rPr>
          <w:rFonts w:ascii="Helvetica" w:hAnsi="Helvetica"/>
          <w:b/>
          <w:sz w:val="28"/>
          <w:szCs w:val="28"/>
        </w:rPr>
        <w:t>We’re Writing Code That Uses the Microphone</w:t>
      </w:r>
    </w:p>
    <w:p w14:paraId="0FF3D567" w14:textId="63B9DBE1" w:rsidR="00CA5A92" w:rsidRDefault="00CA5A92" w:rsidP="00CA5A92">
      <w:pPr>
        <w:rPr>
          <w:rFonts w:ascii="Helvetica" w:hAnsi="Helvetica"/>
          <w:b/>
          <w:sz w:val="28"/>
          <w:szCs w:val="28"/>
        </w:rPr>
      </w:pPr>
      <w:r>
        <w:rPr>
          <w:rFonts w:ascii="Helvetica" w:hAnsi="Helvetica"/>
          <w:noProof/>
          <w:sz w:val="28"/>
          <w:szCs w:val="28"/>
          <w:lang w:eastAsia="en-US"/>
        </w:rPr>
        <w:drawing>
          <wp:anchor distT="0" distB="0" distL="114300" distR="114300" simplePos="0" relativeHeight="251815936" behindDoc="0" locked="0" layoutInCell="1" allowOverlap="1" wp14:anchorId="69729B3E" wp14:editId="6C353661">
            <wp:simplePos x="0" y="0"/>
            <wp:positionH relativeFrom="column">
              <wp:posOffset>-114300</wp:posOffset>
            </wp:positionH>
            <wp:positionV relativeFrom="paragraph">
              <wp:posOffset>131445</wp:posOffset>
            </wp:positionV>
            <wp:extent cx="3213100" cy="2870200"/>
            <wp:effectExtent l="0" t="0" r="1270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1.52.44 AM.png"/>
                    <pic:cNvPicPr/>
                  </pic:nvPicPr>
                  <pic:blipFill>
                    <a:blip r:embed="rId41">
                      <a:extLst>
                        <a:ext uri="{28A0092B-C50C-407E-A947-70E740481C1C}">
                          <a14:useLocalDpi xmlns:a14="http://schemas.microsoft.com/office/drawing/2010/main" val="0"/>
                        </a:ext>
                      </a:extLst>
                    </a:blip>
                    <a:stretch>
                      <a:fillRect/>
                    </a:stretch>
                  </pic:blipFill>
                  <pic:spPr>
                    <a:xfrm>
                      <a:off x="0" y="0"/>
                      <a:ext cx="3213100" cy="2870200"/>
                    </a:xfrm>
                    <a:prstGeom prst="rect">
                      <a:avLst/>
                    </a:prstGeom>
                  </pic:spPr>
                </pic:pic>
              </a:graphicData>
            </a:graphic>
            <wp14:sizeRelH relativeFrom="page">
              <wp14:pctWidth>0</wp14:pctWidth>
            </wp14:sizeRelH>
            <wp14:sizeRelV relativeFrom="page">
              <wp14:pctHeight>0</wp14:pctHeight>
            </wp14:sizeRelV>
          </wp:anchor>
        </w:drawing>
      </w:r>
    </w:p>
    <w:p w14:paraId="507419CE" w14:textId="77777777" w:rsidR="00CA5A92" w:rsidRDefault="00CA5A92" w:rsidP="00CA5A92">
      <w:pPr>
        <w:rPr>
          <w:rFonts w:ascii="Helvetica" w:hAnsi="Helvetica"/>
          <w:sz w:val="28"/>
          <w:szCs w:val="28"/>
        </w:rPr>
      </w:pPr>
    </w:p>
    <w:p w14:paraId="110EC357" w14:textId="77777777" w:rsidR="00CA5A92" w:rsidRDefault="00CA5A92" w:rsidP="00CA5A92">
      <w:pPr>
        <w:rPr>
          <w:rFonts w:ascii="Helvetica" w:hAnsi="Helvetica"/>
          <w:sz w:val="28"/>
          <w:szCs w:val="28"/>
        </w:rPr>
      </w:pPr>
    </w:p>
    <w:p w14:paraId="7E68895D" w14:textId="77777777" w:rsidR="00CA5A92" w:rsidRDefault="00CA5A92" w:rsidP="00CA5A92">
      <w:pPr>
        <w:rPr>
          <w:rFonts w:ascii="Helvetica" w:hAnsi="Helvetica"/>
          <w:sz w:val="28"/>
          <w:szCs w:val="28"/>
        </w:rPr>
      </w:pPr>
    </w:p>
    <w:p w14:paraId="13A8B376" w14:textId="78CAF826" w:rsidR="00CA5A92" w:rsidRDefault="00CA5A92" w:rsidP="00CA5A92">
      <w:pPr>
        <w:rPr>
          <w:rFonts w:ascii="Helvetica" w:hAnsi="Helvetica"/>
          <w:sz w:val="28"/>
          <w:szCs w:val="28"/>
        </w:rPr>
      </w:pPr>
      <w:r>
        <w:rPr>
          <w:rFonts w:ascii="Helvetica" w:hAnsi="Helvetica"/>
          <w:sz w:val="28"/>
          <w:szCs w:val="28"/>
        </w:rPr>
        <w:t>Drag a “play sound meow” block of code into the “if” block of code. Now you will hear a meow whenever</w:t>
      </w:r>
      <w:r w:rsidRPr="00CA5A92">
        <w:rPr>
          <w:rFonts w:ascii="Helvetica" w:hAnsi="Helvetica"/>
          <w:sz w:val="28"/>
          <w:szCs w:val="28"/>
        </w:rPr>
        <w:t xml:space="preserve"> </w:t>
      </w:r>
      <w:r>
        <w:rPr>
          <w:rFonts w:ascii="Helvetica" w:hAnsi="Helvetica"/>
          <w:sz w:val="28"/>
          <w:szCs w:val="28"/>
        </w:rPr>
        <w:t>the Scratch code is running and the microphone sensor drops below ten.</w:t>
      </w:r>
    </w:p>
    <w:p w14:paraId="046A172F" w14:textId="77777777" w:rsidR="00CA5A92" w:rsidRDefault="00CA5A92" w:rsidP="00CA5A92">
      <w:pPr>
        <w:rPr>
          <w:rFonts w:ascii="Helvetica" w:hAnsi="Helvetica"/>
          <w:sz w:val="28"/>
          <w:szCs w:val="28"/>
        </w:rPr>
      </w:pPr>
    </w:p>
    <w:p w14:paraId="1D9EB9E6" w14:textId="77777777" w:rsidR="00CA5A92" w:rsidRDefault="00CA5A92" w:rsidP="00CA5A92">
      <w:pPr>
        <w:rPr>
          <w:rFonts w:ascii="Helvetica" w:hAnsi="Helvetica"/>
          <w:sz w:val="28"/>
          <w:szCs w:val="28"/>
        </w:rPr>
      </w:pPr>
    </w:p>
    <w:p w14:paraId="6D4E7C33" w14:textId="77777777" w:rsidR="00CA5A92" w:rsidRDefault="00CA5A92" w:rsidP="00CA5A92">
      <w:pPr>
        <w:rPr>
          <w:rFonts w:ascii="Helvetica" w:hAnsi="Helvetica"/>
          <w:sz w:val="28"/>
          <w:szCs w:val="28"/>
        </w:rPr>
      </w:pPr>
    </w:p>
    <w:p w14:paraId="5FAA21A8" w14:textId="77777777" w:rsidR="00CA5A92" w:rsidRDefault="00CA5A92" w:rsidP="00CA5A92">
      <w:pPr>
        <w:rPr>
          <w:rFonts w:ascii="Helvetica" w:hAnsi="Helvetica"/>
          <w:sz w:val="28"/>
          <w:szCs w:val="28"/>
        </w:rPr>
      </w:pPr>
    </w:p>
    <w:p w14:paraId="1CDA0FC9" w14:textId="77777777" w:rsidR="00CA5A92" w:rsidRDefault="00CA5A92" w:rsidP="00CA5A92">
      <w:pPr>
        <w:rPr>
          <w:rFonts w:ascii="Helvetica" w:hAnsi="Helvetica"/>
          <w:sz w:val="28"/>
          <w:szCs w:val="28"/>
        </w:rPr>
      </w:pPr>
    </w:p>
    <w:p w14:paraId="184E7ECD" w14:textId="0FADE1FB" w:rsidR="00CA5A92" w:rsidRPr="00CA5A92" w:rsidRDefault="00CA5A92" w:rsidP="00CA5A92">
      <w:pPr>
        <w:rPr>
          <w:rFonts w:ascii="Helvetica" w:hAnsi="Helvetica"/>
          <w:sz w:val="28"/>
          <w:szCs w:val="28"/>
        </w:rPr>
      </w:pPr>
      <w:r>
        <w:rPr>
          <w:rFonts w:ascii="Helvetica" w:hAnsi="Helvetica"/>
          <w:sz w:val="28"/>
          <w:szCs w:val="28"/>
        </w:rPr>
        <w:t>You can record other sounds inside of the “Sounds” section of the Sprite, but we’re going to use meow for this activity. Feel free to record your own sounds and change the threshold of the microphone from ten to any other number between zero and one hundred. Just make sure you test each change to your code by pressing the green flag in the upper right corner.</w:t>
      </w:r>
      <w:r w:rsidRPr="00CA5A92">
        <w:rPr>
          <w:rFonts w:ascii="Helvetica" w:hAnsi="Helvetica"/>
          <w:noProof/>
          <w:sz w:val="28"/>
          <w:szCs w:val="28"/>
          <w:lang w:eastAsia="en-US"/>
        </w:rPr>
        <w:t xml:space="preserve"> </w:t>
      </w:r>
    </w:p>
    <w:p w14:paraId="13F60A90" w14:textId="0176D330" w:rsidR="00E6464C" w:rsidRDefault="00E6464C" w:rsidP="00E6464C">
      <w:pPr>
        <w:jc w:val="center"/>
        <w:rPr>
          <w:rFonts w:ascii="Helvetica" w:hAnsi="Helvetica"/>
          <w:b/>
          <w:sz w:val="28"/>
          <w:szCs w:val="28"/>
        </w:rPr>
      </w:pPr>
      <w:r>
        <w:rPr>
          <w:rFonts w:ascii="Helvetica" w:hAnsi="Helvetica"/>
          <w:noProof/>
          <w:sz w:val="28"/>
          <w:szCs w:val="28"/>
          <w:lang w:eastAsia="en-US"/>
        </w:rPr>
        <w:drawing>
          <wp:anchor distT="0" distB="0" distL="114300" distR="114300" simplePos="0" relativeHeight="251816960" behindDoc="0" locked="0" layoutInCell="1" allowOverlap="1" wp14:anchorId="6C29585A" wp14:editId="152AB71C">
            <wp:simplePos x="0" y="0"/>
            <wp:positionH relativeFrom="margin">
              <wp:posOffset>2057400</wp:posOffset>
            </wp:positionH>
            <wp:positionV relativeFrom="margin">
              <wp:posOffset>5031105</wp:posOffset>
            </wp:positionV>
            <wp:extent cx="3449320" cy="2940050"/>
            <wp:effectExtent l="0" t="0" r="5080" b="635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1.52.53 AM.png"/>
                    <pic:cNvPicPr/>
                  </pic:nvPicPr>
                  <pic:blipFill rotWithShape="1">
                    <a:blip r:embed="rId42">
                      <a:extLst>
                        <a:ext uri="{28A0092B-C50C-407E-A947-70E740481C1C}">
                          <a14:useLocalDpi xmlns:a14="http://schemas.microsoft.com/office/drawing/2010/main" val="0"/>
                        </a:ext>
                      </a:extLst>
                    </a:blip>
                    <a:srcRect t="1" r="13216" b="1042"/>
                    <a:stretch/>
                  </pic:blipFill>
                  <pic:spPr bwMode="auto">
                    <a:xfrm>
                      <a:off x="0" y="0"/>
                      <a:ext cx="3449320" cy="2940050"/>
                    </a:xfrm>
                    <a:prstGeom prst="rect">
                      <a:avLst/>
                    </a:prstGeom>
                    <a:ln>
                      <a:noFill/>
                    </a:ln>
                    <a:extLst>
                      <a:ext uri="{53640926-AAD7-44d8-BBD7-CCE9431645EC}">
                        <a14:shadowObscured xmlns:a14="http://schemas.microsoft.com/office/drawing/2010/main"/>
                      </a:ext>
                    </a:extLst>
                  </pic:spPr>
                </pic:pic>
              </a:graphicData>
            </a:graphic>
          </wp:anchor>
        </w:drawing>
      </w:r>
      <w:r w:rsidR="00BD089D">
        <w:rPr>
          <w:rFonts w:ascii="Helvetica" w:hAnsi="Helvetica"/>
          <w:b/>
          <w:sz w:val="28"/>
          <w:szCs w:val="28"/>
        </w:rPr>
        <w:br w:type="page"/>
      </w:r>
      <w:r>
        <w:rPr>
          <w:rFonts w:ascii="Helvetica" w:hAnsi="Helvetica"/>
          <w:b/>
          <w:sz w:val="28"/>
          <w:szCs w:val="28"/>
        </w:rPr>
        <w:t>We’re Writing Code That Uses the Slider</w:t>
      </w:r>
    </w:p>
    <w:p w14:paraId="4690894A" w14:textId="77777777" w:rsidR="00E6464C" w:rsidRDefault="00E6464C" w:rsidP="00E6464C">
      <w:pPr>
        <w:jc w:val="center"/>
        <w:rPr>
          <w:rFonts w:ascii="Helvetica" w:hAnsi="Helvetica"/>
          <w:b/>
          <w:sz w:val="28"/>
          <w:szCs w:val="28"/>
        </w:rPr>
      </w:pPr>
    </w:p>
    <w:p w14:paraId="31EFC635" w14:textId="309EEB4B" w:rsidR="00E6464C" w:rsidRDefault="00E6464C" w:rsidP="00E6464C">
      <w:pPr>
        <w:rPr>
          <w:rFonts w:ascii="Helvetica" w:hAnsi="Helvetica"/>
          <w:sz w:val="28"/>
          <w:szCs w:val="28"/>
        </w:rPr>
      </w:pPr>
      <w:r>
        <w:rPr>
          <w:rFonts w:ascii="Helvetica" w:hAnsi="Helvetica"/>
          <w:sz w:val="28"/>
          <w:szCs w:val="28"/>
        </w:rPr>
        <w:t xml:space="preserve">Finally! We’re going to write some code that uses the slider. Often people want to use the slider to control the direction of a Sprite. Unfortunately this means that we are going to have to do a little math to the slider sensor value. This is because the slider only goes up to one hundred, but the Sprite can travel in 360 different directions. </w:t>
      </w:r>
    </w:p>
    <w:p w14:paraId="5BB570B0" w14:textId="7FC9F25F" w:rsidR="006424D5" w:rsidRDefault="00F3609F" w:rsidP="00E6464C">
      <w:pPr>
        <w:rPr>
          <w:rFonts w:ascii="Helvetica" w:hAnsi="Helvetica"/>
          <w:sz w:val="28"/>
          <w:szCs w:val="28"/>
        </w:rPr>
      </w:pPr>
      <w:r>
        <w:rPr>
          <w:rFonts w:ascii="Helvetica" w:hAnsi="Helvetica"/>
          <w:noProof/>
          <w:sz w:val="28"/>
          <w:szCs w:val="28"/>
          <w:lang w:eastAsia="en-US"/>
        </w:rPr>
        <w:drawing>
          <wp:anchor distT="0" distB="0" distL="114300" distR="114300" simplePos="0" relativeHeight="251817984" behindDoc="0" locked="0" layoutInCell="1" allowOverlap="1" wp14:anchorId="5ADD81AD" wp14:editId="01642033">
            <wp:simplePos x="0" y="0"/>
            <wp:positionH relativeFrom="column">
              <wp:posOffset>2400300</wp:posOffset>
            </wp:positionH>
            <wp:positionV relativeFrom="paragraph">
              <wp:posOffset>107950</wp:posOffset>
            </wp:positionV>
            <wp:extent cx="3149600" cy="3111500"/>
            <wp:effectExtent l="0" t="0" r="0" b="1270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2.16.57 PM.png"/>
                    <pic:cNvPicPr/>
                  </pic:nvPicPr>
                  <pic:blipFill>
                    <a:blip r:embed="rId43">
                      <a:extLst>
                        <a:ext uri="{28A0092B-C50C-407E-A947-70E740481C1C}">
                          <a14:useLocalDpi xmlns:a14="http://schemas.microsoft.com/office/drawing/2010/main" val="0"/>
                        </a:ext>
                      </a:extLst>
                    </a:blip>
                    <a:stretch>
                      <a:fillRect/>
                    </a:stretch>
                  </pic:blipFill>
                  <pic:spPr>
                    <a:xfrm>
                      <a:off x="0" y="0"/>
                      <a:ext cx="3149600" cy="3111500"/>
                    </a:xfrm>
                    <a:prstGeom prst="rect">
                      <a:avLst/>
                    </a:prstGeom>
                  </pic:spPr>
                </pic:pic>
              </a:graphicData>
            </a:graphic>
            <wp14:sizeRelH relativeFrom="page">
              <wp14:pctWidth>0</wp14:pctWidth>
            </wp14:sizeRelH>
            <wp14:sizeRelV relativeFrom="page">
              <wp14:pctHeight>0</wp14:pctHeight>
            </wp14:sizeRelV>
          </wp:anchor>
        </w:drawing>
      </w:r>
    </w:p>
    <w:p w14:paraId="61CD826E" w14:textId="282A74A7" w:rsidR="00F3609F" w:rsidRDefault="00F3609F" w:rsidP="00E6464C">
      <w:pPr>
        <w:rPr>
          <w:rFonts w:ascii="Helvetica" w:hAnsi="Helvetica"/>
          <w:sz w:val="28"/>
          <w:szCs w:val="28"/>
        </w:rPr>
      </w:pPr>
    </w:p>
    <w:p w14:paraId="2411B318" w14:textId="0E15AB78" w:rsidR="00F3609F" w:rsidRDefault="00F3609F" w:rsidP="00E6464C">
      <w:pPr>
        <w:rPr>
          <w:rFonts w:ascii="Helvetica" w:hAnsi="Helvetica"/>
          <w:sz w:val="28"/>
          <w:szCs w:val="28"/>
        </w:rPr>
      </w:pPr>
    </w:p>
    <w:p w14:paraId="5610603B" w14:textId="24645F2B" w:rsidR="00F3609F" w:rsidRDefault="00F3609F" w:rsidP="00E6464C">
      <w:pPr>
        <w:rPr>
          <w:rFonts w:ascii="Helvetica" w:hAnsi="Helvetica"/>
          <w:sz w:val="28"/>
          <w:szCs w:val="28"/>
        </w:rPr>
      </w:pPr>
    </w:p>
    <w:p w14:paraId="5AB104F9" w14:textId="077A0194" w:rsidR="006424D5" w:rsidRDefault="006424D5" w:rsidP="00E6464C">
      <w:pPr>
        <w:rPr>
          <w:rFonts w:ascii="Helvetica" w:hAnsi="Helvetica"/>
          <w:sz w:val="28"/>
          <w:szCs w:val="28"/>
        </w:rPr>
      </w:pPr>
      <w:r>
        <w:rPr>
          <w:rFonts w:ascii="Helvetica" w:hAnsi="Helvetica"/>
          <w:sz w:val="28"/>
          <w:szCs w:val="28"/>
        </w:rPr>
        <w:t xml:space="preserve">To control your Sprite with the slider click on the Motion section of the code library and drag a “point in direction 90” block of code into the “forever” loop </w:t>
      </w:r>
      <w:r w:rsidR="00F3609F">
        <w:rPr>
          <w:rFonts w:ascii="Helvetica" w:hAnsi="Helvetica"/>
          <w:sz w:val="28"/>
          <w:szCs w:val="28"/>
        </w:rPr>
        <w:t>below both “if” blocks.</w:t>
      </w:r>
    </w:p>
    <w:p w14:paraId="7933F767" w14:textId="77777777" w:rsidR="00F3609F" w:rsidRDefault="00F3609F" w:rsidP="00E6464C">
      <w:pPr>
        <w:rPr>
          <w:rFonts w:ascii="Helvetica" w:hAnsi="Helvetica"/>
          <w:sz w:val="28"/>
          <w:szCs w:val="28"/>
        </w:rPr>
      </w:pPr>
    </w:p>
    <w:p w14:paraId="59A71112" w14:textId="77777777" w:rsidR="00F3609F" w:rsidRDefault="00F3609F" w:rsidP="00E6464C">
      <w:pPr>
        <w:rPr>
          <w:rFonts w:ascii="Helvetica" w:hAnsi="Helvetica"/>
          <w:sz w:val="28"/>
          <w:szCs w:val="28"/>
        </w:rPr>
      </w:pPr>
    </w:p>
    <w:p w14:paraId="7946BF12" w14:textId="77777777" w:rsidR="00F3609F" w:rsidRDefault="00F3609F" w:rsidP="00E6464C">
      <w:pPr>
        <w:rPr>
          <w:rFonts w:ascii="Helvetica" w:hAnsi="Helvetica"/>
          <w:sz w:val="28"/>
          <w:szCs w:val="28"/>
        </w:rPr>
      </w:pPr>
    </w:p>
    <w:p w14:paraId="2A1D0615" w14:textId="77777777" w:rsidR="00F3609F" w:rsidRDefault="00F3609F" w:rsidP="00E6464C">
      <w:pPr>
        <w:rPr>
          <w:rFonts w:ascii="Helvetica" w:hAnsi="Helvetica"/>
          <w:sz w:val="28"/>
          <w:szCs w:val="28"/>
        </w:rPr>
      </w:pPr>
    </w:p>
    <w:p w14:paraId="367F26E0" w14:textId="43BEDD3B" w:rsidR="00F3609F" w:rsidRDefault="00F3609F" w:rsidP="00E6464C">
      <w:pPr>
        <w:rPr>
          <w:rFonts w:ascii="Helvetica" w:hAnsi="Helvetica"/>
          <w:sz w:val="28"/>
          <w:szCs w:val="28"/>
        </w:rPr>
      </w:pPr>
      <w:r>
        <w:rPr>
          <w:rFonts w:ascii="Helvetica" w:hAnsi="Helvetica"/>
          <w:noProof/>
          <w:sz w:val="28"/>
          <w:szCs w:val="28"/>
          <w:lang w:eastAsia="en-US"/>
        </w:rPr>
        <w:drawing>
          <wp:anchor distT="0" distB="0" distL="114300" distR="114300" simplePos="0" relativeHeight="251819008" behindDoc="0" locked="0" layoutInCell="1" allowOverlap="1" wp14:anchorId="2F52125E" wp14:editId="1BE2BCF4">
            <wp:simplePos x="0" y="0"/>
            <wp:positionH relativeFrom="column">
              <wp:posOffset>6350</wp:posOffset>
            </wp:positionH>
            <wp:positionV relativeFrom="paragraph">
              <wp:posOffset>106045</wp:posOffset>
            </wp:positionV>
            <wp:extent cx="2425700" cy="1447800"/>
            <wp:effectExtent l="0" t="0" r="1270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2.19.34 PM.png"/>
                    <pic:cNvPicPr/>
                  </pic:nvPicPr>
                  <pic:blipFill>
                    <a:blip r:embed="rId44">
                      <a:extLst>
                        <a:ext uri="{28A0092B-C50C-407E-A947-70E740481C1C}">
                          <a14:useLocalDpi xmlns:a14="http://schemas.microsoft.com/office/drawing/2010/main" val="0"/>
                        </a:ext>
                      </a:extLst>
                    </a:blip>
                    <a:stretch>
                      <a:fillRect/>
                    </a:stretch>
                  </pic:blipFill>
                  <pic:spPr>
                    <a:xfrm>
                      <a:off x="0" y="0"/>
                      <a:ext cx="2425700" cy="1447800"/>
                    </a:xfrm>
                    <a:prstGeom prst="rect">
                      <a:avLst/>
                    </a:prstGeom>
                  </pic:spPr>
                </pic:pic>
              </a:graphicData>
            </a:graphic>
            <wp14:sizeRelH relativeFrom="page">
              <wp14:pctWidth>0</wp14:pctWidth>
            </wp14:sizeRelH>
            <wp14:sizeRelV relativeFrom="page">
              <wp14:pctHeight>0</wp14:pctHeight>
            </wp14:sizeRelV>
          </wp:anchor>
        </w:drawing>
      </w:r>
    </w:p>
    <w:p w14:paraId="0FF9CECF" w14:textId="2E85C339" w:rsidR="00F3609F" w:rsidRDefault="00F3609F" w:rsidP="00E6464C">
      <w:pPr>
        <w:rPr>
          <w:rFonts w:ascii="Helvetica" w:hAnsi="Helvetica"/>
          <w:sz w:val="28"/>
          <w:szCs w:val="28"/>
        </w:rPr>
      </w:pPr>
    </w:p>
    <w:p w14:paraId="470331A5" w14:textId="37384596" w:rsidR="00F3609F" w:rsidRPr="00E6464C" w:rsidRDefault="00F3609F" w:rsidP="00E6464C">
      <w:pPr>
        <w:rPr>
          <w:rFonts w:ascii="Helvetica" w:hAnsi="Helvetica"/>
          <w:sz w:val="28"/>
          <w:szCs w:val="28"/>
        </w:rPr>
      </w:pPr>
      <w:r>
        <w:rPr>
          <w:rFonts w:ascii="Helvetica" w:hAnsi="Helvetica"/>
          <w:sz w:val="28"/>
          <w:szCs w:val="28"/>
        </w:rPr>
        <w:t>Next click on the Operators section of the code library and drag a division ( / ) block of code below your code.</w:t>
      </w:r>
    </w:p>
    <w:p w14:paraId="25ABD24B" w14:textId="77777777" w:rsidR="00BD089D" w:rsidRDefault="00BD089D" w:rsidP="00E6464C">
      <w:pPr>
        <w:jc w:val="center"/>
        <w:rPr>
          <w:rFonts w:ascii="Helvetica" w:hAnsi="Helvetica"/>
          <w:b/>
          <w:sz w:val="28"/>
          <w:szCs w:val="28"/>
        </w:rPr>
      </w:pPr>
    </w:p>
    <w:p w14:paraId="28B3FAF1" w14:textId="7B0C1614" w:rsidR="00F3609F" w:rsidRPr="00E6464C" w:rsidRDefault="00F3609F" w:rsidP="00F3609F">
      <w:pPr>
        <w:jc w:val="center"/>
        <w:rPr>
          <w:rFonts w:ascii="Helvetica" w:hAnsi="Helvetica"/>
          <w:b/>
          <w:sz w:val="28"/>
          <w:szCs w:val="28"/>
        </w:rPr>
      </w:pPr>
      <w:r>
        <w:rPr>
          <w:rFonts w:ascii="Helvetica" w:hAnsi="Helvetica"/>
          <w:noProof/>
          <w:sz w:val="28"/>
          <w:szCs w:val="28"/>
          <w:lang w:eastAsia="en-US"/>
        </w:rPr>
        <w:drawing>
          <wp:anchor distT="0" distB="0" distL="114300" distR="114300" simplePos="0" relativeHeight="251820032" behindDoc="0" locked="0" layoutInCell="1" allowOverlap="1" wp14:anchorId="556179EC" wp14:editId="5BE4FEB4">
            <wp:simplePos x="0" y="0"/>
            <wp:positionH relativeFrom="column">
              <wp:posOffset>-273050</wp:posOffset>
            </wp:positionH>
            <wp:positionV relativeFrom="paragraph">
              <wp:posOffset>182245</wp:posOffset>
            </wp:positionV>
            <wp:extent cx="3238500" cy="1549400"/>
            <wp:effectExtent l="0" t="0" r="1270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2.21.51 PM.png"/>
                    <pic:cNvPicPr/>
                  </pic:nvPicPr>
                  <pic:blipFill>
                    <a:blip r:embed="rId45">
                      <a:extLst>
                        <a:ext uri="{28A0092B-C50C-407E-A947-70E740481C1C}">
                          <a14:useLocalDpi xmlns:a14="http://schemas.microsoft.com/office/drawing/2010/main" val="0"/>
                        </a:ext>
                      </a:extLst>
                    </a:blip>
                    <a:stretch>
                      <a:fillRect/>
                    </a:stretch>
                  </pic:blipFill>
                  <pic:spPr>
                    <a:xfrm>
                      <a:off x="0" y="0"/>
                      <a:ext cx="3238500" cy="1549400"/>
                    </a:xfrm>
                    <a:prstGeom prst="rect">
                      <a:avLst/>
                    </a:prstGeom>
                  </pic:spPr>
                </pic:pic>
              </a:graphicData>
            </a:graphic>
            <wp14:sizeRelH relativeFrom="page">
              <wp14:pctWidth>0</wp14:pctWidth>
            </wp14:sizeRelH>
            <wp14:sizeRelV relativeFrom="page">
              <wp14:pctHeight>0</wp14:pctHeight>
            </wp14:sizeRelV>
          </wp:anchor>
        </w:drawing>
      </w:r>
    </w:p>
    <w:p w14:paraId="4A09E0DA" w14:textId="1400229D" w:rsidR="00D32BE1" w:rsidRPr="00F3609F" w:rsidRDefault="00F3609F" w:rsidP="00BD089D">
      <w:pPr>
        <w:rPr>
          <w:rFonts w:ascii="Helvetica" w:hAnsi="Helvetica"/>
          <w:sz w:val="28"/>
          <w:szCs w:val="28"/>
        </w:rPr>
      </w:pPr>
      <w:r>
        <w:rPr>
          <w:rFonts w:ascii="Helvetica" w:hAnsi="Helvetica"/>
          <w:sz w:val="28"/>
          <w:szCs w:val="28"/>
        </w:rPr>
        <w:t>Now drag a “slider sensor value” block of code into the first blank field in this divison block of code and divide the sensor value by one hundred.</w:t>
      </w:r>
    </w:p>
    <w:p w14:paraId="44127C66" w14:textId="77777777" w:rsidR="00B83FB8" w:rsidRDefault="00B83FB8" w:rsidP="00BD089D">
      <w:pPr>
        <w:rPr>
          <w:rFonts w:ascii="Helvetica" w:hAnsi="Helvetica"/>
          <w:b/>
          <w:sz w:val="28"/>
          <w:szCs w:val="28"/>
        </w:rPr>
      </w:pPr>
    </w:p>
    <w:p w14:paraId="399F2117" w14:textId="436C8BCA" w:rsidR="00BD089D" w:rsidRDefault="00F3609F" w:rsidP="00F3609F">
      <w:pPr>
        <w:jc w:val="center"/>
        <w:rPr>
          <w:rFonts w:ascii="Helvetica" w:hAnsi="Helvetica"/>
          <w:b/>
          <w:sz w:val="28"/>
          <w:szCs w:val="28"/>
        </w:rPr>
      </w:pPr>
      <w:r>
        <w:rPr>
          <w:rFonts w:ascii="Helvetica" w:hAnsi="Helvetica"/>
          <w:b/>
          <w:sz w:val="28"/>
          <w:szCs w:val="28"/>
        </w:rPr>
        <w:t>We’re Writing Code That Uses the Slider</w:t>
      </w:r>
    </w:p>
    <w:p w14:paraId="363BA93D" w14:textId="4AA081CD" w:rsidR="00F3609F" w:rsidRDefault="00F67437" w:rsidP="00F3609F">
      <w:pPr>
        <w:rPr>
          <w:rFonts w:ascii="Helvetica" w:hAnsi="Helvetica"/>
          <w:b/>
          <w:sz w:val="28"/>
          <w:szCs w:val="28"/>
        </w:rPr>
      </w:pPr>
      <w:r>
        <w:rPr>
          <w:rFonts w:ascii="Helvetica" w:hAnsi="Helvetica"/>
          <w:noProof/>
          <w:sz w:val="28"/>
          <w:szCs w:val="28"/>
          <w:lang w:eastAsia="en-US"/>
        </w:rPr>
        <w:drawing>
          <wp:anchor distT="0" distB="0" distL="114300" distR="114300" simplePos="0" relativeHeight="251821056" behindDoc="0" locked="0" layoutInCell="1" allowOverlap="1" wp14:anchorId="2AA9961C" wp14:editId="0AA07370">
            <wp:simplePos x="0" y="0"/>
            <wp:positionH relativeFrom="column">
              <wp:posOffset>2171700</wp:posOffset>
            </wp:positionH>
            <wp:positionV relativeFrom="paragraph">
              <wp:posOffset>131445</wp:posOffset>
            </wp:positionV>
            <wp:extent cx="3416300" cy="1422400"/>
            <wp:effectExtent l="0" t="0" r="1270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2.27.20 PM.png"/>
                    <pic:cNvPicPr/>
                  </pic:nvPicPr>
                  <pic:blipFill>
                    <a:blip r:embed="rId46">
                      <a:extLst>
                        <a:ext uri="{28A0092B-C50C-407E-A947-70E740481C1C}">
                          <a14:useLocalDpi xmlns:a14="http://schemas.microsoft.com/office/drawing/2010/main" val="0"/>
                        </a:ext>
                      </a:extLst>
                    </a:blip>
                    <a:stretch>
                      <a:fillRect/>
                    </a:stretch>
                  </pic:blipFill>
                  <pic:spPr>
                    <a:xfrm>
                      <a:off x="0" y="0"/>
                      <a:ext cx="3416300" cy="1422400"/>
                    </a:xfrm>
                    <a:prstGeom prst="rect">
                      <a:avLst/>
                    </a:prstGeom>
                  </pic:spPr>
                </pic:pic>
              </a:graphicData>
            </a:graphic>
            <wp14:sizeRelH relativeFrom="page">
              <wp14:pctWidth>0</wp14:pctWidth>
            </wp14:sizeRelH>
            <wp14:sizeRelV relativeFrom="page">
              <wp14:pctHeight>0</wp14:pctHeight>
            </wp14:sizeRelV>
          </wp:anchor>
        </w:drawing>
      </w:r>
    </w:p>
    <w:p w14:paraId="29D84F5F" w14:textId="68637586" w:rsidR="00F3609F" w:rsidRDefault="00F3609F" w:rsidP="00F3609F">
      <w:pPr>
        <w:rPr>
          <w:rFonts w:ascii="Helvetica" w:hAnsi="Helvetica"/>
          <w:sz w:val="28"/>
          <w:szCs w:val="28"/>
        </w:rPr>
      </w:pPr>
      <w:r>
        <w:rPr>
          <w:rFonts w:ascii="Helvetica" w:hAnsi="Helvetica"/>
          <w:sz w:val="28"/>
          <w:szCs w:val="28"/>
        </w:rPr>
        <w:t>Now that we’ve converted our slider sensor value to a decimal all we have to do is multiply it by 360 to</w:t>
      </w:r>
      <w:r w:rsidR="00F67437">
        <w:rPr>
          <w:rFonts w:ascii="Helvetica" w:hAnsi="Helvetica"/>
          <w:sz w:val="28"/>
          <w:szCs w:val="28"/>
        </w:rPr>
        <w:t xml:space="preserve"> get a degree value. Here’s how you do that:</w:t>
      </w:r>
    </w:p>
    <w:p w14:paraId="48793A9F" w14:textId="77777777" w:rsidR="00F67437" w:rsidRDefault="00F67437" w:rsidP="00F3609F">
      <w:pPr>
        <w:rPr>
          <w:rFonts w:ascii="Helvetica" w:hAnsi="Helvetica"/>
          <w:sz w:val="28"/>
          <w:szCs w:val="28"/>
        </w:rPr>
      </w:pPr>
    </w:p>
    <w:p w14:paraId="65115B75" w14:textId="77777777" w:rsidR="00F67437" w:rsidRDefault="00F67437" w:rsidP="00F3609F">
      <w:pPr>
        <w:rPr>
          <w:rFonts w:ascii="Helvetica" w:hAnsi="Helvetica"/>
          <w:sz w:val="28"/>
          <w:szCs w:val="28"/>
        </w:rPr>
      </w:pPr>
    </w:p>
    <w:p w14:paraId="6DCAC2AC" w14:textId="753EA895" w:rsidR="00F67437" w:rsidRDefault="00F67437" w:rsidP="00F3609F">
      <w:pPr>
        <w:rPr>
          <w:rFonts w:ascii="Helvetica" w:hAnsi="Helvetica"/>
          <w:sz w:val="28"/>
          <w:szCs w:val="28"/>
        </w:rPr>
      </w:pPr>
      <w:r>
        <w:rPr>
          <w:rFonts w:ascii="Helvetica" w:hAnsi="Helvetica"/>
          <w:sz w:val="28"/>
          <w:szCs w:val="28"/>
        </w:rPr>
        <w:t>Now we’re ready to put this slider sensor value into the “point in direction 90” block of code. Make sure you grab all three of the blocks we used when converting the slider sensor value.</w:t>
      </w:r>
    </w:p>
    <w:p w14:paraId="2564B4A1" w14:textId="77777777" w:rsidR="00F67437" w:rsidRPr="00F67437" w:rsidRDefault="00F67437" w:rsidP="00F3609F">
      <w:pPr>
        <w:rPr>
          <w:rFonts w:ascii="Helvetica" w:hAnsi="Helvetica"/>
          <w:sz w:val="14"/>
          <w:szCs w:val="14"/>
        </w:rPr>
      </w:pPr>
    </w:p>
    <w:p w14:paraId="49948B0E" w14:textId="7FD64A58" w:rsidR="00F67437" w:rsidRDefault="00F67437" w:rsidP="00F3609F">
      <w:pPr>
        <w:rPr>
          <w:rFonts w:ascii="Helvetica" w:hAnsi="Helvetica"/>
          <w:sz w:val="28"/>
          <w:szCs w:val="28"/>
        </w:rPr>
      </w:pPr>
      <w:r>
        <w:rPr>
          <w:rFonts w:ascii="Helvetica" w:hAnsi="Helvetica"/>
          <w:noProof/>
          <w:sz w:val="28"/>
          <w:szCs w:val="28"/>
          <w:lang w:eastAsia="en-US"/>
        </w:rPr>
        <w:drawing>
          <wp:inline distT="0" distB="0" distL="0" distR="0" wp14:anchorId="5AEF19AA" wp14:editId="21B866CD">
            <wp:extent cx="4724400" cy="3314700"/>
            <wp:effectExtent l="0" t="0" r="0"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2.29.19 PM.png"/>
                    <pic:cNvPicPr/>
                  </pic:nvPicPr>
                  <pic:blipFill>
                    <a:blip r:embed="rId47">
                      <a:extLst>
                        <a:ext uri="{28A0092B-C50C-407E-A947-70E740481C1C}">
                          <a14:useLocalDpi xmlns:a14="http://schemas.microsoft.com/office/drawing/2010/main" val="0"/>
                        </a:ext>
                      </a:extLst>
                    </a:blip>
                    <a:stretch>
                      <a:fillRect/>
                    </a:stretch>
                  </pic:blipFill>
                  <pic:spPr>
                    <a:xfrm>
                      <a:off x="0" y="0"/>
                      <a:ext cx="4724400" cy="3314700"/>
                    </a:xfrm>
                    <a:prstGeom prst="rect">
                      <a:avLst/>
                    </a:prstGeom>
                  </pic:spPr>
                </pic:pic>
              </a:graphicData>
            </a:graphic>
          </wp:inline>
        </w:drawing>
      </w:r>
    </w:p>
    <w:p w14:paraId="237249B9" w14:textId="77777777" w:rsidR="00F67437" w:rsidRDefault="00F67437" w:rsidP="00F3609F">
      <w:pPr>
        <w:rPr>
          <w:rFonts w:ascii="Helvetica" w:hAnsi="Helvetica"/>
          <w:sz w:val="28"/>
          <w:szCs w:val="28"/>
        </w:rPr>
      </w:pPr>
    </w:p>
    <w:p w14:paraId="65EE911C" w14:textId="77777777" w:rsidR="00F67437" w:rsidRDefault="00F67437" w:rsidP="00F3609F">
      <w:pPr>
        <w:rPr>
          <w:rFonts w:ascii="Helvetica" w:hAnsi="Helvetica"/>
          <w:sz w:val="28"/>
          <w:szCs w:val="28"/>
        </w:rPr>
      </w:pPr>
    </w:p>
    <w:p w14:paraId="728311C0" w14:textId="1E4F084B" w:rsidR="00F67437" w:rsidRDefault="00F67437" w:rsidP="00F3609F">
      <w:pPr>
        <w:rPr>
          <w:rFonts w:ascii="Helvetica" w:hAnsi="Helvetica"/>
          <w:sz w:val="28"/>
          <w:szCs w:val="28"/>
        </w:rPr>
      </w:pPr>
      <w:r>
        <w:rPr>
          <w:rFonts w:ascii="Helvetica" w:hAnsi="Helvetica"/>
          <w:sz w:val="28"/>
          <w:szCs w:val="28"/>
        </w:rPr>
        <w:t>Go ahead and press the green flag and test out your code. The reason this works is because the “move” block of code moves the Sprite in whatever direction it is currently pointing and we are controlling that with the slider sensor on the PicoBoard. Don’t forget that you have to press the button to actually make your Sprite move.</w:t>
      </w:r>
    </w:p>
    <w:p w14:paraId="58FDF3FF" w14:textId="77777777" w:rsidR="00F67437" w:rsidRDefault="00F67437">
      <w:pPr>
        <w:rPr>
          <w:rFonts w:ascii="Helvetica" w:hAnsi="Helvetica"/>
          <w:sz w:val="28"/>
          <w:szCs w:val="28"/>
        </w:rPr>
      </w:pPr>
      <w:r>
        <w:rPr>
          <w:rFonts w:ascii="Helvetica" w:hAnsi="Helvetica"/>
          <w:sz w:val="28"/>
          <w:szCs w:val="28"/>
        </w:rPr>
        <w:br w:type="page"/>
      </w:r>
    </w:p>
    <w:p w14:paraId="346DEB98" w14:textId="4B3B1A98" w:rsidR="00F67437" w:rsidRPr="00F67437" w:rsidRDefault="00F67437" w:rsidP="00F67437">
      <w:pPr>
        <w:jc w:val="center"/>
        <w:rPr>
          <w:rFonts w:ascii="Helvetica" w:hAnsi="Helvetica"/>
          <w:b/>
          <w:sz w:val="28"/>
          <w:szCs w:val="28"/>
        </w:rPr>
      </w:pPr>
      <w:r w:rsidRPr="00F67437">
        <w:rPr>
          <w:rFonts w:ascii="Helvetica" w:hAnsi="Helvetica"/>
          <w:b/>
          <w:sz w:val="28"/>
          <w:szCs w:val="28"/>
        </w:rPr>
        <w:t>That’</w:t>
      </w:r>
      <w:r>
        <w:rPr>
          <w:rFonts w:ascii="Helvetica" w:hAnsi="Helvetica"/>
          <w:b/>
          <w:sz w:val="28"/>
          <w:szCs w:val="28"/>
        </w:rPr>
        <w:t>s the Basics, Here’s More Info</w:t>
      </w:r>
    </w:p>
    <w:p w14:paraId="77F3E72E" w14:textId="77777777" w:rsidR="00F67437" w:rsidRDefault="00F67437" w:rsidP="00F3609F">
      <w:pPr>
        <w:rPr>
          <w:rFonts w:ascii="Helvetica" w:hAnsi="Helvetica"/>
          <w:sz w:val="28"/>
          <w:szCs w:val="28"/>
        </w:rPr>
      </w:pPr>
    </w:p>
    <w:p w14:paraId="5500E49C" w14:textId="3BAF6001" w:rsidR="00F67437" w:rsidRDefault="00F67437" w:rsidP="00F3609F">
      <w:pPr>
        <w:rPr>
          <w:rFonts w:ascii="Helvetica" w:hAnsi="Helvetica"/>
          <w:sz w:val="28"/>
          <w:szCs w:val="28"/>
        </w:rPr>
      </w:pPr>
      <w:r>
        <w:rPr>
          <w:rFonts w:ascii="Helvetica" w:hAnsi="Helvetica"/>
          <w:sz w:val="28"/>
          <w:szCs w:val="28"/>
        </w:rPr>
        <w:t>Those are the basics of the PicoBoard and Scratch! Play around with the blocks of code and sensors. There are an infinite number of ways you can combine them. The next step is to use the analog inputs. Here’s more information for those of you who are interested in making that happen:</w:t>
      </w:r>
    </w:p>
    <w:p w14:paraId="357B395F" w14:textId="77777777" w:rsidR="00025331" w:rsidRDefault="00025331" w:rsidP="00F3609F">
      <w:pPr>
        <w:rPr>
          <w:rFonts w:ascii="Helvetica" w:hAnsi="Helvetica"/>
          <w:sz w:val="28"/>
          <w:szCs w:val="28"/>
        </w:rPr>
      </w:pPr>
    </w:p>
    <w:p w14:paraId="5C3C14AF" w14:textId="07F261E8" w:rsidR="00025331" w:rsidRDefault="00025331" w:rsidP="00F3609F">
      <w:pPr>
        <w:rPr>
          <w:rFonts w:ascii="Helvetica" w:hAnsi="Helvetica"/>
          <w:sz w:val="28"/>
          <w:szCs w:val="28"/>
        </w:rPr>
      </w:pPr>
      <w:r>
        <w:rPr>
          <w:rFonts w:ascii="Helvetica" w:hAnsi="Helvetica"/>
          <w:sz w:val="28"/>
          <w:szCs w:val="28"/>
        </w:rPr>
        <w:t>Link to Driving to Scratchville:</w:t>
      </w:r>
    </w:p>
    <w:p w14:paraId="779F86A4" w14:textId="67F02DB2" w:rsidR="00025331" w:rsidRDefault="00025331" w:rsidP="00F3609F">
      <w:pPr>
        <w:rPr>
          <w:rFonts w:ascii="Helvetica" w:hAnsi="Helvetica"/>
          <w:sz w:val="28"/>
          <w:szCs w:val="28"/>
        </w:rPr>
      </w:pPr>
      <w:hyperlink r:id="rId48" w:history="1">
        <w:r w:rsidRPr="00DF108C">
          <w:rPr>
            <w:rStyle w:val="Hyperlink"/>
            <w:rFonts w:ascii="Helvetica" w:hAnsi="Helvetica"/>
            <w:sz w:val="28"/>
            <w:szCs w:val="28"/>
          </w:rPr>
          <w:t>http://learn.sparkfun.com/curriculum/27</w:t>
        </w:r>
      </w:hyperlink>
    </w:p>
    <w:p w14:paraId="7C6A5059" w14:textId="1BA3212A" w:rsidR="00025331" w:rsidRDefault="00025331" w:rsidP="00F3609F">
      <w:pPr>
        <w:rPr>
          <w:rFonts w:ascii="Helvetica" w:hAnsi="Helvetica"/>
          <w:sz w:val="28"/>
          <w:szCs w:val="28"/>
        </w:rPr>
      </w:pPr>
      <w:r>
        <w:rPr>
          <w:rFonts w:ascii="Helvetica" w:hAnsi="Helvetica"/>
          <w:sz w:val="28"/>
          <w:szCs w:val="28"/>
        </w:rPr>
        <w:t xml:space="preserve">Students learn how to make a very basic driving simulator and create a steering wheel using the analog input on a PicoBoard.  </w:t>
      </w:r>
    </w:p>
    <w:p w14:paraId="78A2BD12" w14:textId="77777777" w:rsidR="00025331" w:rsidRDefault="00025331" w:rsidP="00F3609F">
      <w:pPr>
        <w:rPr>
          <w:rFonts w:ascii="Helvetica" w:hAnsi="Helvetica"/>
          <w:sz w:val="28"/>
          <w:szCs w:val="28"/>
        </w:rPr>
      </w:pPr>
    </w:p>
    <w:p w14:paraId="163C59CC" w14:textId="1923CC94" w:rsidR="00025331" w:rsidRDefault="00025331" w:rsidP="00F3609F">
      <w:pPr>
        <w:rPr>
          <w:rFonts w:ascii="Helvetica" w:hAnsi="Helvetica"/>
          <w:sz w:val="28"/>
          <w:szCs w:val="28"/>
        </w:rPr>
      </w:pPr>
      <w:r>
        <w:rPr>
          <w:rFonts w:ascii="Helvetica" w:hAnsi="Helvetica"/>
          <w:sz w:val="28"/>
          <w:szCs w:val="28"/>
        </w:rPr>
        <w:t>You can also find example projects that use the PicoBoard inside the example projects that come with Scratch. These projects are in the “Sensors and Motors” folder inside of “Examples.”</w:t>
      </w:r>
    </w:p>
    <w:p w14:paraId="6B7577F6" w14:textId="77777777" w:rsidR="00025331" w:rsidRPr="00025331" w:rsidRDefault="00025331" w:rsidP="00F3609F">
      <w:pPr>
        <w:rPr>
          <w:rFonts w:ascii="Helvetica" w:hAnsi="Helvetica"/>
          <w:sz w:val="14"/>
          <w:szCs w:val="14"/>
        </w:rPr>
      </w:pPr>
    </w:p>
    <w:p w14:paraId="2251BA89" w14:textId="7044A033" w:rsidR="00F67437" w:rsidRPr="00025331" w:rsidRDefault="00025331" w:rsidP="00025331">
      <w:pPr>
        <w:rPr>
          <w:rFonts w:ascii="Helvetica" w:hAnsi="Helvetica"/>
          <w:sz w:val="28"/>
          <w:szCs w:val="28"/>
        </w:rPr>
      </w:pPr>
      <w:r>
        <w:rPr>
          <w:rFonts w:ascii="Helvetica" w:hAnsi="Helvetica"/>
          <w:noProof/>
          <w:sz w:val="28"/>
          <w:szCs w:val="28"/>
          <w:lang w:eastAsia="en-US"/>
        </w:rPr>
        <w:drawing>
          <wp:inline distT="0" distB="0" distL="0" distR="0" wp14:anchorId="0BB3EBAD" wp14:editId="51775E9C">
            <wp:extent cx="5486400" cy="2990215"/>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5 at 12.35.33 PM.png"/>
                    <pic:cNvPicPr/>
                  </pic:nvPicPr>
                  <pic:blipFill>
                    <a:blip r:embed="rId49">
                      <a:extLst>
                        <a:ext uri="{28A0092B-C50C-407E-A947-70E740481C1C}">
                          <a14:useLocalDpi xmlns:a14="http://schemas.microsoft.com/office/drawing/2010/main" val="0"/>
                        </a:ext>
                      </a:extLst>
                    </a:blip>
                    <a:stretch>
                      <a:fillRect/>
                    </a:stretch>
                  </pic:blipFill>
                  <pic:spPr>
                    <a:xfrm>
                      <a:off x="0" y="0"/>
                      <a:ext cx="5486400" cy="2990215"/>
                    </a:xfrm>
                    <a:prstGeom prst="rect">
                      <a:avLst/>
                    </a:prstGeom>
                  </pic:spPr>
                </pic:pic>
              </a:graphicData>
            </a:graphic>
          </wp:inline>
        </w:drawing>
      </w:r>
    </w:p>
    <w:p w14:paraId="14880AC9" w14:textId="77777777" w:rsidR="00025331" w:rsidRDefault="00025331" w:rsidP="00F67437">
      <w:pPr>
        <w:pStyle w:val="ListParagraph"/>
        <w:ind w:left="0" w:right="720"/>
        <w:rPr>
          <w:rFonts w:ascii="Helvetica" w:hAnsi="Helvetica"/>
          <w:sz w:val="24"/>
          <w:szCs w:val="24"/>
        </w:rPr>
      </w:pPr>
    </w:p>
    <w:p w14:paraId="13C2ACC1" w14:textId="6A0C9F6E" w:rsidR="00025331" w:rsidRDefault="00025331" w:rsidP="00025331">
      <w:pPr>
        <w:pStyle w:val="ListParagraph"/>
        <w:ind w:left="0"/>
        <w:rPr>
          <w:rFonts w:ascii="Helvetica" w:hAnsi="Helvetica"/>
          <w:sz w:val="28"/>
          <w:szCs w:val="28"/>
        </w:rPr>
      </w:pPr>
      <w:r w:rsidRPr="00025331">
        <w:rPr>
          <w:rFonts w:ascii="Helvetica" w:hAnsi="Helvetica"/>
          <w:sz w:val="28"/>
          <w:szCs w:val="28"/>
        </w:rPr>
        <w:t>There is also a very active community online dedicated to Scratch. While most of the projects online do not use the PicoBoard, the community is so large that if you search you will be able to find many different projects.</w:t>
      </w:r>
      <w:r>
        <w:rPr>
          <w:rFonts w:ascii="Helvetica" w:hAnsi="Helvetica"/>
          <w:sz w:val="28"/>
          <w:szCs w:val="28"/>
        </w:rPr>
        <w:t xml:space="preserve"> To access the Scratch community go to:</w:t>
      </w:r>
    </w:p>
    <w:p w14:paraId="79B14331" w14:textId="77777777" w:rsidR="00025331" w:rsidRPr="00025331" w:rsidRDefault="00025331" w:rsidP="00025331">
      <w:pPr>
        <w:pStyle w:val="ListParagraph"/>
        <w:ind w:left="0"/>
        <w:rPr>
          <w:rFonts w:ascii="Helvetica" w:hAnsi="Helvetica"/>
          <w:sz w:val="14"/>
          <w:szCs w:val="14"/>
        </w:rPr>
      </w:pPr>
    </w:p>
    <w:p w14:paraId="206BA50A" w14:textId="5934380A" w:rsidR="00025331" w:rsidRDefault="00025331" w:rsidP="00025331">
      <w:pPr>
        <w:pStyle w:val="ListParagraph"/>
        <w:ind w:left="0"/>
        <w:rPr>
          <w:rFonts w:ascii="Helvetica" w:hAnsi="Helvetica"/>
          <w:sz w:val="28"/>
          <w:szCs w:val="28"/>
        </w:rPr>
      </w:pPr>
      <w:hyperlink r:id="rId50" w:history="1">
        <w:r w:rsidRPr="00DF108C">
          <w:rPr>
            <w:rStyle w:val="Hyperlink"/>
            <w:rFonts w:ascii="Helvetica" w:hAnsi="Helvetica"/>
            <w:sz w:val="28"/>
            <w:szCs w:val="28"/>
          </w:rPr>
          <w:t>http://scratch.mit.edu/</w:t>
        </w:r>
      </w:hyperlink>
    </w:p>
    <w:p w14:paraId="1717BB9A" w14:textId="77777777" w:rsidR="00025331" w:rsidRPr="00025331" w:rsidRDefault="00025331" w:rsidP="00025331">
      <w:pPr>
        <w:pStyle w:val="ListParagraph"/>
        <w:ind w:left="0"/>
        <w:rPr>
          <w:rFonts w:ascii="Helvetica" w:hAnsi="Helvetica"/>
          <w:sz w:val="10"/>
          <w:szCs w:val="10"/>
        </w:rPr>
      </w:pPr>
    </w:p>
    <w:sectPr w:rsidR="00025331" w:rsidRPr="00025331" w:rsidSect="004B77F2">
      <w:headerReference w:type="default" r:id="rId51"/>
      <w:footerReference w:type="default" r:id="rId5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32AA0" w14:textId="77777777" w:rsidR="0015688C" w:rsidRDefault="0015688C" w:rsidP="009566A0">
      <w:r>
        <w:separator/>
      </w:r>
    </w:p>
  </w:endnote>
  <w:endnote w:type="continuationSeparator" w:id="0">
    <w:p w14:paraId="5E4475BD" w14:textId="77777777" w:rsidR="0015688C" w:rsidRDefault="0015688C" w:rsidP="00956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31B9D" w14:textId="77777777" w:rsidR="0015688C" w:rsidRDefault="0015688C" w:rsidP="009566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654DB">
      <w:rPr>
        <w:rStyle w:val="PageNumber"/>
        <w:noProof/>
      </w:rPr>
      <w:t>1</w:t>
    </w:r>
    <w:r>
      <w:rPr>
        <w:rStyle w:val="PageNumber"/>
      </w:rPr>
      <w:fldChar w:fldCharType="end"/>
    </w:r>
  </w:p>
  <w:p w14:paraId="04273101" w14:textId="1D8CB30B" w:rsidR="0015688C" w:rsidRPr="00E31424" w:rsidRDefault="0015688C" w:rsidP="009566A0">
    <w:pPr>
      <w:ind w:right="360"/>
      <w:rPr>
        <w:rFonts w:ascii="Times" w:hAnsi="Times"/>
        <w:color w:val="000000"/>
        <w:sz w:val="27"/>
        <w:szCs w:val="27"/>
      </w:rPr>
    </w:pPr>
    <w:r>
      <w:rPr>
        <w:rFonts w:ascii="Arial" w:hAnsi="Arial"/>
        <w:color w:val="000000"/>
        <w:sz w:val="12"/>
        <w:szCs w:val="12"/>
      </w:rPr>
      <w:t>© 2012</w:t>
    </w:r>
    <w:r w:rsidRPr="00E31424">
      <w:rPr>
        <w:rFonts w:ascii="Arial" w:hAnsi="Arial"/>
        <w:color w:val="000000"/>
        <w:sz w:val="12"/>
        <w:szCs w:val="12"/>
      </w:rPr>
      <w:t xml:space="preserve"> SparkFun Electronics, Inc. SparkFun Electronics Educational Materials are Licensed under Creative Commons Attribution -ShareAlike, CC BY-SA </w:t>
    </w:r>
  </w:p>
  <w:p w14:paraId="6E8F941B" w14:textId="77777777" w:rsidR="0015688C" w:rsidRPr="00E31424" w:rsidRDefault="0015688C" w:rsidP="009566A0">
    <w:pPr>
      <w:ind w:right="360"/>
      <w:jc w:val="both"/>
      <w:rPr>
        <w:rFonts w:ascii="Times" w:hAnsi="Times"/>
        <w:color w:val="000000"/>
        <w:sz w:val="27"/>
        <w:szCs w:val="27"/>
      </w:rPr>
    </w:pPr>
    <w:r w:rsidRPr="00E31424">
      <w:rPr>
        <w:rFonts w:ascii="Arial" w:hAnsi="Arial"/>
        <w:color w:val="000000"/>
        <w:sz w:val="12"/>
        <w:szCs w:val="12"/>
      </w:rPr>
      <w:t xml:space="preserve">SparkFun Electronics is a trademark of SparkFun Electronics, Inc. All other trademarks contained herein are the property of their respective owners. </w:t>
    </w:r>
  </w:p>
  <w:p w14:paraId="1531B81D" w14:textId="77777777" w:rsidR="0015688C" w:rsidRPr="00E9366B" w:rsidRDefault="0015688C" w:rsidP="009566A0">
    <w:pPr>
      <w:rPr>
        <w:rFonts w:ascii="Times" w:hAnsi="Times"/>
        <w:color w:val="000000"/>
        <w:sz w:val="27"/>
        <w:szCs w:val="27"/>
      </w:rPr>
    </w:pPr>
    <w:r w:rsidRPr="00E31424">
      <w:rPr>
        <w:rFonts w:ascii="Arial" w:hAnsi="Arial"/>
        <w:b/>
        <w:bCs/>
        <w:color w:val="000000"/>
        <w:sz w:val="12"/>
        <w:szCs w:val="12"/>
      </w:rPr>
      <w:t>Spar</w:t>
    </w:r>
    <w:r>
      <w:rPr>
        <w:rFonts w:ascii="Arial" w:hAnsi="Arial"/>
        <w:b/>
        <w:bCs/>
        <w:color w:val="000000"/>
        <w:sz w:val="12"/>
        <w:szCs w:val="12"/>
      </w:rPr>
      <w:t>kFun Electronics Open Source</w:t>
    </w:r>
    <w:r w:rsidRPr="00E31424">
      <w:rPr>
        <w:rFonts w:ascii="Arial" w:hAnsi="Arial"/>
        <w:b/>
        <w:bCs/>
        <w:color w:val="000000"/>
        <w:sz w:val="12"/>
        <w:szCs w:val="12"/>
      </w:rPr>
      <w:t xml:space="preserve"> Educational Material   </w:t>
    </w:r>
    <w:r w:rsidRPr="00E9366B">
      <w:rPr>
        <w:rFonts w:ascii="Times" w:hAnsi="Times"/>
        <w:noProof/>
        <w:color w:val="000000"/>
        <w:sz w:val="27"/>
        <w:szCs w:val="27"/>
        <w:lang w:eastAsia="en-US"/>
      </w:rPr>
      <w:drawing>
        <wp:inline distT="0" distB="0" distL="0" distR="0" wp14:anchorId="2F70DE05" wp14:editId="1802231C">
          <wp:extent cx="137290" cy="172720"/>
          <wp:effectExtent l="0" t="0" r="0" b="5080"/>
          <wp:docPr id="20" name="Picture 1" descr="https://lh4.googleusercontent.com/R_1xdprf6fpt_CTvE2iQZ4_60lve6lG7bBUzW3_FCZaoPUVrdFHHEa7nGXK4miNG1ZNEaSujEZJMqsgdTy7d1-tdGO0olvOaXjONZyUu8b1OkRr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R_1xdprf6fpt_CTvE2iQZ4_60lve6lG7bBUzW3_FCZaoPUVrdFHHEa7nGXK4miNG1ZNEaSujEZJMqsgdTy7d1-tdGO0olvOaXjONZyUu8b1OkRr5--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391" cy="172847"/>
                  </a:xfrm>
                  <a:prstGeom prst="rect">
                    <a:avLst/>
                  </a:prstGeom>
                  <a:noFill/>
                  <a:ln>
                    <a:noFill/>
                  </a:ln>
                </pic:spPr>
              </pic:pic>
            </a:graphicData>
          </a:graphic>
        </wp:inline>
      </w:drawing>
    </w:r>
    <w:r w:rsidRPr="00E31424">
      <w:rPr>
        <w:rFonts w:ascii="Arial" w:hAnsi="Arial"/>
        <w:color w:val="000000"/>
        <w:sz w:val="12"/>
        <w:szCs w:val="12"/>
      </w:rPr>
      <w:t>   </w:t>
    </w:r>
    <w:r w:rsidRPr="00E9366B">
      <w:rPr>
        <w:rFonts w:ascii="Times" w:hAnsi="Times"/>
        <w:noProof/>
        <w:color w:val="000000"/>
        <w:sz w:val="27"/>
        <w:szCs w:val="27"/>
        <w:lang w:eastAsia="en-US"/>
      </w:rPr>
      <w:drawing>
        <wp:inline distT="0" distB="0" distL="0" distR="0" wp14:anchorId="2509B2FA" wp14:editId="0023F771">
          <wp:extent cx="457200" cy="161059"/>
          <wp:effectExtent l="0" t="0" r="0" b="0"/>
          <wp:docPr id="21" name="Picture 2" descr="https://lh6.googleusercontent.com/mW_uXY5n2bzLDduRM384XWw6_jK9lbZ2oacwsSwj8F3ANJiEKwATYw4iJGYjczQ8M1s7Iri3-Yc7eGojAczDGJ-HKbqf7mbNOkdnAM65Lfdhta8lD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mW_uXY5n2bzLDduRM384XWw6_jK9lbZ2oacwsSwj8F3ANJiEKwATYw4iJGYjczQ8M1s7Iri3-Yc7eGojAczDGJ-HKbqf7mbNOkdnAM65Lfdhta8lDv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161059"/>
                  </a:xfrm>
                  <a:prstGeom prst="rect">
                    <a:avLst/>
                  </a:prstGeom>
                  <a:noFill/>
                  <a:ln>
                    <a:noFill/>
                  </a:ln>
                </pic:spPr>
              </pic:pic>
            </a:graphicData>
          </a:graphic>
        </wp:inline>
      </w:drawing>
    </w:r>
    <w:r w:rsidRPr="00E9366B">
      <w:rPr>
        <w:rFonts w:ascii="Times" w:hAnsi="Times"/>
        <w:noProof/>
        <w:color w:val="000000"/>
        <w:sz w:val="27"/>
        <w:szCs w:val="27"/>
        <w:lang w:eastAsia="en-US"/>
      </w:rPr>
      <w:drawing>
        <wp:inline distT="0" distB="0" distL="0" distR="0" wp14:anchorId="7ED85CA0" wp14:editId="4D665745">
          <wp:extent cx="381000" cy="198120"/>
          <wp:effectExtent l="0" t="0" r="0" b="5080"/>
          <wp:docPr id="22" name="Picture 3" descr="https://lh3.googleusercontent.com/2Hd9IVDFGSH-SdbhjPt_Pj_csPArtIf7tcCoVsxjkBnJuN-hr4xbZhkWqFkDZuFUmHMkf8jKA6FNKIpsPqzzUyaKlTwDKqni_NY_z5zJYbdsszCeA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2Hd9IVDFGSH-SdbhjPt_Pj_csPArtIf7tcCoVsxjkBnJuN-hr4xbZhkWqFkDZuFUmHMkf8jKA6FNKIpsPqzzUyaKlTwDKqni_NY_z5zJYbdsszCeAx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rsidRPr="00E9366B">
      <w:rPr>
        <w:rFonts w:ascii="Times" w:hAnsi="Times"/>
        <w:noProof/>
        <w:color w:val="000000"/>
        <w:sz w:val="27"/>
        <w:szCs w:val="27"/>
        <w:lang w:eastAsia="en-US"/>
      </w:rPr>
      <w:drawing>
        <wp:inline distT="0" distB="0" distL="0" distR="0" wp14:anchorId="6A2EBE91" wp14:editId="1E51ABFA">
          <wp:extent cx="342900" cy="153714"/>
          <wp:effectExtent l="0" t="0" r="0" b="0"/>
          <wp:docPr id="23" name="Picture 4" descr="https://lh4.googleusercontent.com/jzb-44XDw0gv8kCF4iIipjXb5V_UXsKQDKgxqaJqDNfoe53_IZo-ofttEuSVTyhp9HPkVW7m6XU7rgtJIQ6kxG7YDCSqeZrbypeB2Zvsh8_lEb-eu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jzb-44XDw0gv8kCF4iIipjXb5V_UXsKQDKgxqaJqDNfoe53_IZo-ofttEuSVTyhp9HPkVW7m6XU7rgtJIQ6kxG7YDCSqeZrbypeB2Zvsh8_lEb-euv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2900" cy="153714"/>
                  </a:xfrm>
                  <a:prstGeom prst="rect">
                    <a:avLst/>
                  </a:prstGeom>
                  <a:noFill/>
                  <a:ln>
                    <a:noFill/>
                  </a:ln>
                </pic:spPr>
              </pic:pic>
            </a:graphicData>
          </a:graphic>
        </wp:inline>
      </w:drawing>
    </w:r>
  </w:p>
  <w:p w14:paraId="132ADE73" w14:textId="77777777" w:rsidR="0015688C" w:rsidRDefault="0015688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EC0C86" w14:textId="77777777" w:rsidR="0015688C" w:rsidRDefault="0015688C" w:rsidP="009566A0">
      <w:r>
        <w:separator/>
      </w:r>
    </w:p>
  </w:footnote>
  <w:footnote w:type="continuationSeparator" w:id="0">
    <w:p w14:paraId="71EAF568" w14:textId="77777777" w:rsidR="0015688C" w:rsidRDefault="0015688C" w:rsidP="009566A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9634C" w14:textId="04075D56" w:rsidR="0015688C" w:rsidRPr="00146CE8" w:rsidRDefault="0015688C" w:rsidP="00EC304D">
    <w:pPr>
      <w:pStyle w:val="Header"/>
      <w:jc w:val="right"/>
      <w:rPr>
        <w:sz w:val="14"/>
        <w:szCs w:val="14"/>
      </w:rPr>
    </w:pPr>
    <w:ins w:id="1" w:author="Linz Craig" w:date="2011-12-06T09:37:00Z">
      <w:r w:rsidRPr="00146CE8">
        <w:rPr>
          <w:noProof/>
          <w:sz w:val="14"/>
          <w:szCs w:val="14"/>
          <w:lang w:eastAsia="en-US"/>
          <w:rPrChange w:id="2" w:author="Unknown">
            <w:rPr>
              <w:noProof/>
              <w:lang w:eastAsia="en-US"/>
            </w:rPr>
          </w:rPrChange>
        </w:rPr>
        <w:drawing>
          <wp:anchor distT="0" distB="0" distL="114300" distR="114300" simplePos="0" relativeHeight="251658240" behindDoc="0" locked="0" layoutInCell="1" allowOverlap="1" wp14:anchorId="19DA8685" wp14:editId="3E9B8B53">
            <wp:simplePos x="0" y="0"/>
            <wp:positionH relativeFrom="column">
              <wp:posOffset>2971800</wp:posOffset>
            </wp:positionH>
            <wp:positionV relativeFrom="paragraph">
              <wp:posOffset>-209550</wp:posOffset>
            </wp:positionV>
            <wp:extent cx="1333500" cy="666750"/>
            <wp:effectExtent l="0" t="0" r="0" b="0"/>
            <wp:wrapTight wrapText="bothSides">
              <wp:wrapPolygon edited="0">
                <wp:start x="11109" y="1646"/>
                <wp:lineTo x="2469" y="9874"/>
                <wp:lineTo x="1646" y="13989"/>
                <wp:lineTo x="4937" y="18926"/>
                <wp:lineTo x="19749" y="18926"/>
                <wp:lineTo x="19749" y="16457"/>
                <wp:lineTo x="14811" y="5760"/>
                <wp:lineTo x="13577" y="1646"/>
                <wp:lineTo x="11109" y="164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Logo-1C-PC-RED-®.pdf"/>
                    <pic:cNvPicPr/>
                  </pic:nvPicPr>
                  <pic:blipFill>
                    <a:blip r:embed="rId1">
                      <a:extLst>
                        <a:ext uri="{28A0092B-C50C-407E-A947-70E740481C1C}">
                          <a14:useLocalDpi xmlns:a14="http://schemas.microsoft.com/office/drawing/2010/main" val="0"/>
                        </a:ext>
                      </a:extLst>
                    </a:blip>
                    <a:stretch>
                      <a:fillRect/>
                    </a:stretch>
                  </pic:blipFill>
                  <pic:spPr>
                    <a:xfrm>
                      <a:off x="0" y="0"/>
                      <a:ext cx="1333500" cy="666750"/>
                    </a:xfrm>
                    <a:prstGeom prst="rect">
                      <a:avLst/>
                    </a:prstGeom>
                  </pic:spPr>
                </pic:pic>
              </a:graphicData>
            </a:graphic>
            <wp14:sizeRelH relativeFrom="page">
              <wp14:pctWidth>0</wp14:pctWidth>
            </wp14:sizeRelH>
            <wp14:sizeRelV relativeFrom="page">
              <wp14:pctHeight>0</wp14:pctHeight>
            </wp14:sizeRelV>
          </wp:anchor>
        </w:drawing>
      </w:r>
    </w:ins>
    <w:r w:rsidRPr="00146CE8">
      <w:rPr>
        <w:sz w:val="14"/>
        <w:szCs w:val="14"/>
      </w:rPr>
      <w:t>Material by Linz Craig</w:t>
    </w:r>
  </w:p>
  <w:p w14:paraId="60B369BF" w14:textId="59736942" w:rsidR="0015688C" w:rsidRPr="00146CE8" w:rsidRDefault="0015688C" w:rsidP="00D17B19">
    <w:pPr>
      <w:pStyle w:val="Header"/>
      <w:jc w:val="right"/>
      <w:rPr>
        <w:sz w:val="14"/>
        <w:szCs w:val="14"/>
      </w:rPr>
    </w:pPr>
    <w:r w:rsidRPr="00146CE8">
      <w:rPr>
        <w:sz w:val="14"/>
        <w:szCs w:val="14"/>
      </w:rPr>
      <w:t>Design by Amanda Clark</w:t>
    </w:r>
  </w:p>
  <w:p w14:paraId="7E7E6A22" w14:textId="118AA487" w:rsidR="0015688C" w:rsidRPr="0015688C" w:rsidRDefault="0015688C" w:rsidP="0015688C">
    <w:pPr>
      <w:pStyle w:val="Header"/>
      <w:jc w:val="right"/>
      <w:rPr>
        <w:sz w:val="14"/>
        <w:szCs w:val="14"/>
      </w:rPr>
    </w:pPr>
    <w:r w:rsidRPr="00146CE8">
      <w:rPr>
        <w:sz w:val="14"/>
        <w:szCs w:val="14"/>
      </w:rPr>
      <w:t>Edited by Chelsea Moll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1B83"/>
    <w:multiLevelType w:val="hybridMultilevel"/>
    <w:tmpl w:val="C36EE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36015"/>
    <w:multiLevelType w:val="hybridMultilevel"/>
    <w:tmpl w:val="BF409D1C"/>
    <w:lvl w:ilvl="0" w:tplc="EA1015F6">
      <w:start w:val="1"/>
      <w:numFmt w:val="decimal"/>
      <w:lvlText w:val="%1."/>
      <w:lvlJc w:val="left"/>
      <w:pPr>
        <w:ind w:left="720" w:hanging="360"/>
      </w:pPr>
      <w:rPr>
        <w:rFonts w:ascii="Helvetica" w:hAnsi="Helvetica"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486B56"/>
    <w:multiLevelType w:val="multilevel"/>
    <w:tmpl w:val="B262FC5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8CA246A"/>
    <w:multiLevelType w:val="hybridMultilevel"/>
    <w:tmpl w:val="3FE6A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302ABD"/>
    <w:multiLevelType w:val="multilevel"/>
    <w:tmpl w:val="B262FC5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FD50E0"/>
    <w:multiLevelType w:val="hybridMultilevel"/>
    <w:tmpl w:val="AFCC9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907EEE"/>
    <w:multiLevelType w:val="multilevel"/>
    <w:tmpl w:val="F0441604"/>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nsid w:val="29817BDE"/>
    <w:multiLevelType w:val="hybridMultilevel"/>
    <w:tmpl w:val="AFCC9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5A5F83"/>
    <w:multiLevelType w:val="multilevel"/>
    <w:tmpl w:val="C36EE8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05E0543"/>
    <w:multiLevelType w:val="multilevel"/>
    <w:tmpl w:val="A05C7F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66E394F"/>
    <w:multiLevelType w:val="hybridMultilevel"/>
    <w:tmpl w:val="C36EE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0B6065"/>
    <w:multiLevelType w:val="hybridMultilevel"/>
    <w:tmpl w:val="3F3E94B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130B45"/>
    <w:multiLevelType w:val="multilevel"/>
    <w:tmpl w:val="3F3E94B8"/>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24C0798"/>
    <w:multiLevelType w:val="multilevel"/>
    <w:tmpl w:val="873439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2AB23E1"/>
    <w:multiLevelType w:val="hybridMultilevel"/>
    <w:tmpl w:val="DA324052"/>
    <w:lvl w:ilvl="0" w:tplc="7EBA4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D2102C"/>
    <w:multiLevelType w:val="hybridMultilevel"/>
    <w:tmpl w:val="0F209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3153B4"/>
    <w:multiLevelType w:val="hybridMultilevel"/>
    <w:tmpl w:val="C36EE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331365"/>
    <w:multiLevelType w:val="hybridMultilevel"/>
    <w:tmpl w:val="87343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E60849"/>
    <w:multiLevelType w:val="hybridMultilevel"/>
    <w:tmpl w:val="F6305A32"/>
    <w:lvl w:ilvl="0" w:tplc="12964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5610110"/>
    <w:multiLevelType w:val="multilevel"/>
    <w:tmpl w:val="2B801FA2"/>
    <w:lvl w:ilvl="0">
      <w:start w:val="1"/>
      <w:numFmt w:val="none"/>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7D05F3B"/>
    <w:multiLevelType w:val="multilevel"/>
    <w:tmpl w:val="9C6C77D6"/>
    <w:lvl w:ilvl="0">
      <w:start w:val="1"/>
      <w:numFmt w:val="none"/>
      <w:lvlText w:val="16"/>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9163E46"/>
    <w:multiLevelType w:val="hybridMultilevel"/>
    <w:tmpl w:val="8346B4D0"/>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7096715D"/>
    <w:multiLevelType w:val="multilevel"/>
    <w:tmpl w:val="7CBE0A7A"/>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63E0930"/>
    <w:multiLevelType w:val="multilevel"/>
    <w:tmpl w:val="37D43636"/>
    <w:lvl w:ilvl="0">
      <w:start w:val="1"/>
      <w:numFmt w:val="none"/>
      <w:lvlText w:val="16."/>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6"/>
  </w:num>
  <w:num w:numId="3">
    <w:abstractNumId w:val="10"/>
  </w:num>
  <w:num w:numId="4">
    <w:abstractNumId w:val="18"/>
  </w:num>
  <w:num w:numId="5">
    <w:abstractNumId w:val="7"/>
  </w:num>
  <w:num w:numId="6">
    <w:abstractNumId w:val="5"/>
  </w:num>
  <w:num w:numId="7">
    <w:abstractNumId w:val="15"/>
  </w:num>
  <w:num w:numId="8">
    <w:abstractNumId w:val="17"/>
  </w:num>
  <w:num w:numId="9">
    <w:abstractNumId w:val="14"/>
  </w:num>
  <w:num w:numId="10">
    <w:abstractNumId w:val="19"/>
  </w:num>
  <w:num w:numId="11">
    <w:abstractNumId w:val="3"/>
  </w:num>
  <w:num w:numId="12">
    <w:abstractNumId w:val="21"/>
  </w:num>
  <w:num w:numId="13">
    <w:abstractNumId w:val="13"/>
  </w:num>
  <w:num w:numId="14">
    <w:abstractNumId w:val="1"/>
  </w:num>
  <w:num w:numId="15">
    <w:abstractNumId w:val="9"/>
  </w:num>
  <w:num w:numId="16">
    <w:abstractNumId w:val="4"/>
  </w:num>
  <w:num w:numId="17">
    <w:abstractNumId w:val="11"/>
  </w:num>
  <w:num w:numId="18">
    <w:abstractNumId w:val="20"/>
  </w:num>
  <w:num w:numId="19">
    <w:abstractNumId w:val="23"/>
  </w:num>
  <w:num w:numId="20">
    <w:abstractNumId w:val="12"/>
  </w:num>
  <w:num w:numId="21">
    <w:abstractNumId w:val="8"/>
  </w:num>
  <w:num w:numId="22">
    <w:abstractNumId w:val="2"/>
  </w:num>
  <w:num w:numId="23">
    <w:abstractNumId w:val="22"/>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DA2"/>
    <w:rsid w:val="00007DEE"/>
    <w:rsid w:val="00015028"/>
    <w:rsid w:val="00025331"/>
    <w:rsid w:val="00036499"/>
    <w:rsid w:val="00037C47"/>
    <w:rsid w:val="00046319"/>
    <w:rsid w:val="0004666A"/>
    <w:rsid w:val="00072F64"/>
    <w:rsid w:val="00076BEB"/>
    <w:rsid w:val="00083EF8"/>
    <w:rsid w:val="000905E3"/>
    <w:rsid w:val="00092EB5"/>
    <w:rsid w:val="00095682"/>
    <w:rsid w:val="000A0E68"/>
    <w:rsid w:val="000A4708"/>
    <w:rsid w:val="000A55F4"/>
    <w:rsid w:val="000A6A40"/>
    <w:rsid w:val="000B6F6F"/>
    <w:rsid w:val="000C5D3B"/>
    <w:rsid w:val="000D3F40"/>
    <w:rsid w:val="000D7A0A"/>
    <w:rsid w:val="000E0BFC"/>
    <w:rsid w:val="000E30BA"/>
    <w:rsid w:val="000E488F"/>
    <w:rsid w:val="000F0D34"/>
    <w:rsid w:val="000F2462"/>
    <w:rsid w:val="00101D58"/>
    <w:rsid w:val="0010485F"/>
    <w:rsid w:val="00112A9E"/>
    <w:rsid w:val="0012343D"/>
    <w:rsid w:val="001329CD"/>
    <w:rsid w:val="00133FC2"/>
    <w:rsid w:val="001353A9"/>
    <w:rsid w:val="0014082A"/>
    <w:rsid w:val="001420F9"/>
    <w:rsid w:val="00146CE8"/>
    <w:rsid w:val="0015688C"/>
    <w:rsid w:val="00161503"/>
    <w:rsid w:val="00170EA8"/>
    <w:rsid w:val="0017120E"/>
    <w:rsid w:val="00174217"/>
    <w:rsid w:val="00182231"/>
    <w:rsid w:val="00182CB1"/>
    <w:rsid w:val="00192791"/>
    <w:rsid w:val="001A3601"/>
    <w:rsid w:val="001A6CF8"/>
    <w:rsid w:val="001B54DF"/>
    <w:rsid w:val="001C7022"/>
    <w:rsid w:val="001D0CC7"/>
    <w:rsid w:val="001D625D"/>
    <w:rsid w:val="001E304D"/>
    <w:rsid w:val="0020599B"/>
    <w:rsid w:val="00210696"/>
    <w:rsid w:val="00217CE9"/>
    <w:rsid w:val="00223C3A"/>
    <w:rsid w:val="00233939"/>
    <w:rsid w:val="002370A0"/>
    <w:rsid w:val="0023795C"/>
    <w:rsid w:val="00251E9D"/>
    <w:rsid w:val="002520AB"/>
    <w:rsid w:val="00265713"/>
    <w:rsid w:val="00267982"/>
    <w:rsid w:val="00272BA1"/>
    <w:rsid w:val="002733C0"/>
    <w:rsid w:val="002770A5"/>
    <w:rsid w:val="002957A5"/>
    <w:rsid w:val="002A7BFA"/>
    <w:rsid w:val="002B098F"/>
    <w:rsid w:val="002B4DE3"/>
    <w:rsid w:val="002C657D"/>
    <w:rsid w:val="002D0CAA"/>
    <w:rsid w:val="002E3EA3"/>
    <w:rsid w:val="002E4911"/>
    <w:rsid w:val="002E6CC1"/>
    <w:rsid w:val="002F26AE"/>
    <w:rsid w:val="002F30CD"/>
    <w:rsid w:val="002F746A"/>
    <w:rsid w:val="00311C90"/>
    <w:rsid w:val="00313D93"/>
    <w:rsid w:val="00315C51"/>
    <w:rsid w:val="00316467"/>
    <w:rsid w:val="00334CFA"/>
    <w:rsid w:val="00343E2E"/>
    <w:rsid w:val="00345AF2"/>
    <w:rsid w:val="0035536B"/>
    <w:rsid w:val="00356252"/>
    <w:rsid w:val="003654EE"/>
    <w:rsid w:val="00376710"/>
    <w:rsid w:val="0038075D"/>
    <w:rsid w:val="003875B2"/>
    <w:rsid w:val="00395459"/>
    <w:rsid w:val="003A1B1A"/>
    <w:rsid w:val="003A3830"/>
    <w:rsid w:val="003A4C5A"/>
    <w:rsid w:val="003A5B38"/>
    <w:rsid w:val="003B3CAD"/>
    <w:rsid w:val="003C1006"/>
    <w:rsid w:val="003C2D8A"/>
    <w:rsid w:val="003C77F9"/>
    <w:rsid w:val="003D36FC"/>
    <w:rsid w:val="003D3B07"/>
    <w:rsid w:val="003E657B"/>
    <w:rsid w:val="003E703E"/>
    <w:rsid w:val="003F5F48"/>
    <w:rsid w:val="003F617C"/>
    <w:rsid w:val="003F7D79"/>
    <w:rsid w:val="0040168C"/>
    <w:rsid w:val="0040286E"/>
    <w:rsid w:val="00404E2C"/>
    <w:rsid w:val="004068B3"/>
    <w:rsid w:val="00410DC2"/>
    <w:rsid w:val="004210B0"/>
    <w:rsid w:val="004235AF"/>
    <w:rsid w:val="00423B56"/>
    <w:rsid w:val="004269AF"/>
    <w:rsid w:val="0043079E"/>
    <w:rsid w:val="00436139"/>
    <w:rsid w:val="00436D10"/>
    <w:rsid w:val="00443901"/>
    <w:rsid w:val="004464C4"/>
    <w:rsid w:val="00450F94"/>
    <w:rsid w:val="00453235"/>
    <w:rsid w:val="00454B30"/>
    <w:rsid w:val="00467FBB"/>
    <w:rsid w:val="0048169D"/>
    <w:rsid w:val="00484F34"/>
    <w:rsid w:val="004866D1"/>
    <w:rsid w:val="00490929"/>
    <w:rsid w:val="00497EBD"/>
    <w:rsid w:val="004A2822"/>
    <w:rsid w:val="004A6EF8"/>
    <w:rsid w:val="004A76AC"/>
    <w:rsid w:val="004B63F8"/>
    <w:rsid w:val="004B77F2"/>
    <w:rsid w:val="004D2CB0"/>
    <w:rsid w:val="004D4A75"/>
    <w:rsid w:val="004D536B"/>
    <w:rsid w:val="004D6F55"/>
    <w:rsid w:val="004D7B4E"/>
    <w:rsid w:val="004D7C70"/>
    <w:rsid w:val="004E4D5A"/>
    <w:rsid w:val="004F0477"/>
    <w:rsid w:val="004F1E4E"/>
    <w:rsid w:val="004F30EA"/>
    <w:rsid w:val="004F6D1F"/>
    <w:rsid w:val="00503ABF"/>
    <w:rsid w:val="00511809"/>
    <w:rsid w:val="005131DC"/>
    <w:rsid w:val="005208E2"/>
    <w:rsid w:val="00533553"/>
    <w:rsid w:val="00541B1C"/>
    <w:rsid w:val="0054242C"/>
    <w:rsid w:val="00545E19"/>
    <w:rsid w:val="00570B4C"/>
    <w:rsid w:val="00571D56"/>
    <w:rsid w:val="0057472C"/>
    <w:rsid w:val="00574DB5"/>
    <w:rsid w:val="00575907"/>
    <w:rsid w:val="00581F51"/>
    <w:rsid w:val="005860A0"/>
    <w:rsid w:val="00587DC9"/>
    <w:rsid w:val="00592553"/>
    <w:rsid w:val="005937BB"/>
    <w:rsid w:val="00594449"/>
    <w:rsid w:val="005B01B3"/>
    <w:rsid w:val="005B095E"/>
    <w:rsid w:val="005B0C68"/>
    <w:rsid w:val="005C7DFC"/>
    <w:rsid w:val="005D72E6"/>
    <w:rsid w:val="005E14DC"/>
    <w:rsid w:val="005E3862"/>
    <w:rsid w:val="005F4896"/>
    <w:rsid w:val="005F77AE"/>
    <w:rsid w:val="00602CEC"/>
    <w:rsid w:val="00607363"/>
    <w:rsid w:val="006118A6"/>
    <w:rsid w:val="006229D3"/>
    <w:rsid w:val="00632EF3"/>
    <w:rsid w:val="00633EC6"/>
    <w:rsid w:val="00634F5C"/>
    <w:rsid w:val="00635102"/>
    <w:rsid w:val="006424D5"/>
    <w:rsid w:val="006476F2"/>
    <w:rsid w:val="006479C9"/>
    <w:rsid w:val="006672E2"/>
    <w:rsid w:val="00673F5E"/>
    <w:rsid w:val="00676FBE"/>
    <w:rsid w:val="0067749B"/>
    <w:rsid w:val="00677A39"/>
    <w:rsid w:val="00681A92"/>
    <w:rsid w:val="00686087"/>
    <w:rsid w:val="00691EB8"/>
    <w:rsid w:val="006933F4"/>
    <w:rsid w:val="00695997"/>
    <w:rsid w:val="00696CCF"/>
    <w:rsid w:val="006A3C17"/>
    <w:rsid w:val="006B4189"/>
    <w:rsid w:val="006B55DB"/>
    <w:rsid w:val="006B63EA"/>
    <w:rsid w:val="006D238E"/>
    <w:rsid w:val="006D6CBF"/>
    <w:rsid w:val="006E01E8"/>
    <w:rsid w:val="006E4A91"/>
    <w:rsid w:val="00700706"/>
    <w:rsid w:val="007055EF"/>
    <w:rsid w:val="00706FDC"/>
    <w:rsid w:val="00710793"/>
    <w:rsid w:val="00710CEB"/>
    <w:rsid w:val="007113A2"/>
    <w:rsid w:val="00716354"/>
    <w:rsid w:val="007378F5"/>
    <w:rsid w:val="007509AB"/>
    <w:rsid w:val="00754323"/>
    <w:rsid w:val="007648F6"/>
    <w:rsid w:val="00766EE5"/>
    <w:rsid w:val="00775D00"/>
    <w:rsid w:val="00776CBC"/>
    <w:rsid w:val="00796249"/>
    <w:rsid w:val="007A174B"/>
    <w:rsid w:val="007A3A39"/>
    <w:rsid w:val="007B66CA"/>
    <w:rsid w:val="007B7959"/>
    <w:rsid w:val="007C6162"/>
    <w:rsid w:val="007D1B17"/>
    <w:rsid w:val="007D5D89"/>
    <w:rsid w:val="007E436E"/>
    <w:rsid w:val="007E5A6D"/>
    <w:rsid w:val="007E7BE1"/>
    <w:rsid w:val="00817B6D"/>
    <w:rsid w:val="008204DA"/>
    <w:rsid w:val="00822314"/>
    <w:rsid w:val="0082593C"/>
    <w:rsid w:val="00830997"/>
    <w:rsid w:val="00830EF6"/>
    <w:rsid w:val="008341B1"/>
    <w:rsid w:val="008344C4"/>
    <w:rsid w:val="00834835"/>
    <w:rsid w:val="00836CB3"/>
    <w:rsid w:val="00840BA0"/>
    <w:rsid w:val="0085376D"/>
    <w:rsid w:val="00864794"/>
    <w:rsid w:val="008704AF"/>
    <w:rsid w:val="00886FFE"/>
    <w:rsid w:val="00891589"/>
    <w:rsid w:val="00895083"/>
    <w:rsid w:val="008A4F64"/>
    <w:rsid w:val="008B52F8"/>
    <w:rsid w:val="008E267E"/>
    <w:rsid w:val="008E5ACC"/>
    <w:rsid w:val="008F58A3"/>
    <w:rsid w:val="008F69E2"/>
    <w:rsid w:val="0090369D"/>
    <w:rsid w:val="0091212F"/>
    <w:rsid w:val="00913762"/>
    <w:rsid w:val="009234E3"/>
    <w:rsid w:val="00937DFC"/>
    <w:rsid w:val="009435EA"/>
    <w:rsid w:val="00950F6A"/>
    <w:rsid w:val="00951118"/>
    <w:rsid w:val="0095206C"/>
    <w:rsid w:val="009566A0"/>
    <w:rsid w:val="00956F48"/>
    <w:rsid w:val="00962040"/>
    <w:rsid w:val="00963D99"/>
    <w:rsid w:val="009734F2"/>
    <w:rsid w:val="00974FD7"/>
    <w:rsid w:val="009764BE"/>
    <w:rsid w:val="009807EA"/>
    <w:rsid w:val="00985DAD"/>
    <w:rsid w:val="00987810"/>
    <w:rsid w:val="0099146B"/>
    <w:rsid w:val="00991C06"/>
    <w:rsid w:val="00996CB1"/>
    <w:rsid w:val="009A36FF"/>
    <w:rsid w:val="009B6672"/>
    <w:rsid w:val="009D0987"/>
    <w:rsid w:val="009D2CE4"/>
    <w:rsid w:val="009D3FE3"/>
    <w:rsid w:val="009D4957"/>
    <w:rsid w:val="009D51B9"/>
    <w:rsid w:val="009E5106"/>
    <w:rsid w:val="009E6DA4"/>
    <w:rsid w:val="009E7542"/>
    <w:rsid w:val="009F304A"/>
    <w:rsid w:val="009F6245"/>
    <w:rsid w:val="00A13F77"/>
    <w:rsid w:val="00A22C76"/>
    <w:rsid w:val="00A25FD8"/>
    <w:rsid w:val="00A37AED"/>
    <w:rsid w:val="00A41B7B"/>
    <w:rsid w:val="00A469DA"/>
    <w:rsid w:val="00A6710A"/>
    <w:rsid w:val="00A80994"/>
    <w:rsid w:val="00A82043"/>
    <w:rsid w:val="00A93630"/>
    <w:rsid w:val="00A95AE1"/>
    <w:rsid w:val="00A97881"/>
    <w:rsid w:val="00AA19FE"/>
    <w:rsid w:val="00AA3AB6"/>
    <w:rsid w:val="00AB65E7"/>
    <w:rsid w:val="00AC587F"/>
    <w:rsid w:val="00AC5F39"/>
    <w:rsid w:val="00AC6577"/>
    <w:rsid w:val="00AC769A"/>
    <w:rsid w:val="00AE3367"/>
    <w:rsid w:val="00AE4E46"/>
    <w:rsid w:val="00AF2B0B"/>
    <w:rsid w:val="00AF2C0D"/>
    <w:rsid w:val="00AF74DC"/>
    <w:rsid w:val="00AF759D"/>
    <w:rsid w:val="00B06511"/>
    <w:rsid w:val="00B12990"/>
    <w:rsid w:val="00B221BC"/>
    <w:rsid w:val="00B317BD"/>
    <w:rsid w:val="00B332E9"/>
    <w:rsid w:val="00B3792B"/>
    <w:rsid w:val="00B4565D"/>
    <w:rsid w:val="00B54600"/>
    <w:rsid w:val="00B5635F"/>
    <w:rsid w:val="00B775C1"/>
    <w:rsid w:val="00B778A0"/>
    <w:rsid w:val="00B83FB8"/>
    <w:rsid w:val="00B91933"/>
    <w:rsid w:val="00B9354A"/>
    <w:rsid w:val="00BA40E8"/>
    <w:rsid w:val="00BA514F"/>
    <w:rsid w:val="00BA6065"/>
    <w:rsid w:val="00BA6291"/>
    <w:rsid w:val="00BA77F1"/>
    <w:rsid w:val="00BB5CE9"/>
    <w:rsid w:val="00BC059C"/>
    <w:rsid w:val="00BC1B91"/>
    <w:rsid w:val="00BC59B6"/>
    <w:rsid w:val="00BC6AB0"/>
    <w:rsid w:val="00BD089D"/>
    <w:rsid w:val="00BD1DC2"/>
    <w:rsid w:val="00BD6292"/>
    <w:rsid w:val="00BD62D9"/>
    <w:rsid w:val="00BE2285"/>
    <w:rsid w:val="00BF5B2F"/>
    <w:rsid w:val="00C059BB"/>
    <w:rsid w:val="00C0724B"/>
    <w:rsid w:val="00C15419"/>
    <w:rsid w:val="00C216BB"/>
    <w:rsid w:val="00C36E49"/>
    <w:rsid w:val="00C44FBF"/>
    <w:rsid w:val="00C52852"/>
    <w:rsid w:val="00C55B77"/>
    <w:rsid w:val="00C63642"/>
    <w:rsid w:val="00C66030"/>
    <w:rsid w:val="00C722D9"/>
    <w:rsid w:val="00C84462"/>
    <w:rsid w:val="00C846D9"/>
    <w:rsid w:val="00C8789B"/>
    <w:rsid w:val="00C87935"/>
    <w:rsid w:val="00C9253C"/>
    <w:rsid w:val="00C95BEE"/>
    <w:rsid w:val="00CA1D50"/>
    <w:rsid w:val="00CA5A92"/>
    <w:rsid w:val="00CA66E2"/>
    <w:rsid w:val="00CB5ACE"/>
    <w:rsid w:val="00CC65B5"/>
    <w:rsid w:val="00CD051F"/>
    <w:rsid w:val="00CD2F4F"/>
    <w:rsid w:val="00CE2BFB"/>
    <w:rsid w:val="00CF0E79"/>
    <w:rsid w:val="00CF375E"/>
    <w:rsid w:val="00CF6B25"/>
    <w:rsid w:val="00CF738C"/>
    <w:rsid w:val="00D0117A"/>
    <w:rsid w:val="00D05F28"/>
    <w:rsid w:val="00D07C99"/>
    <w:rsid w:val="00D1511F"/>
    <w:rsid w:val="00D1655C"/>
    <w:rsid w:val="00D1743A"/>
    <w:rsid w:val="00D17B19"/>
    <w:rsid w:val="00D21A6E"/>
    <w:rsid w:val="00D2422E"/>
    <w:rsid w:val="00D32BE1"/>
    <w:rsid w:val="00D347F8"/>
    <w:rsid w:val="00D37DA6"/>
    <w:rsid w:val="00D40410"/>
    <w:rsid w:val="00D42328"/>
    <w:rsid w:val="00D42CD5"/>
    <w:rsid w:val="00D43798"/>
    <w:rsid w:val="00D547A8"/>
    <w:rsid w:val="00D576EB"/>
    <w:rsid w:val="00D654DB"/>
    <w:rsid w:val="00D7434B"/>
    <w:rsid w:val="00D81532"/>
    <w:rsid w:val="00D83CBB"/>
    <w:rsid w:val="00D96804"/>
    <w:rsid w:val="00D97DA2"/>
    <w:rsid w:val="00DA1114"/>
    <w:rsid w:val="00DA48B5"/>
    <w:rsid w:val="00DA752B"/>
    <w:rsid w:val="00DC43B8"/>
    <w:rsid w:val="00DD5C1A"/>
    <w:rsid w:val="00DF218B"/>
    <w:rsid w:val="00E0273B"/>
    <w:rsid w:val="00E10B18"/>
    <w:rsid w:val="00E14EED"/>
    <w:rsid w:val="00E15A52"/>
    <w:rsid w:val="00E160AB"/>
    <w:rsid w:val="00E22BF2"/>
    <w:rsid w:val="00E25C32"/>
    <w:rsid w:val="00E2696F"/>
    <w:rsid w:val="00E325E4"/>
    <w:rsid w:val="00E32BDF"/>
    <w:rsid w:val="00E432FA"/>
    <w:rsid w:val="00E44183"/>
    <w:rsid w:val="00E45A21"/>
    <w:rsid w:val="00E57744"/>
    <w:rsid w:val="00E63250"/>
    <w:rsid w:val="00E6464C"/>
    <w:rsid w:val="00E653EB"/>
    <w:rsid w:val="00E66A59"/>
    <w:rsid w:val="00E7188D"/>
    <w:rsid w:val="00E76C05"/>
    <w:rsid w:val="00E77CE3"/>
    <w:rsid w:val="00E84CFB"/>
    <w:rsid w:val="00E85FB1"/>
    <w:rsid w:val="00E86F62"/>
    <w:rsid w:val="00E922F0"/>
    <w:rsid w:val="00EA2219"/>
    <w:rsid w:val="00EA492C"/>
    <w:rsid w:val="00EB1F9A"/>
    <w:rsid w:val="00EB5B49"/>
    <w:rsid w:val="00EC304D"/>
    <w:rsid w:val="00EE1146"/>
    <w:rsid w:val="00EE3B1A"/>
    <w:rsid w:val="00EF207C"/>
    <w:rsid w:val="00EF456A"/>
    <w:rsid w:val="00F03FDA"/>
    <w:rsid w:val="00F0499E"/>
    <w:rsid w:val="00F05A3F"/>
    <w:rsid w:val="00F07D76"/>
    <w:rsid w:val="00F13D8C"/>
    <w:rsid w:val="00F14A3A"/>
    <w:rsid w:val="00F16E39"/>
    <w:rsid w:val="00F205D1"/>
    <w:rsid w:val="00F21981"/>
    <w:rsid w:val="00F31069"/>
    <w:rsid w:val="00F3609F"/>
    <w:rsid w:val="00F376E3"/>
    <w:rsid w:val="00F4069C"/>
    <w:rsid w:val="00F60115"/>
    <w:rsid w:val="00F6316A"/>
    <w:rsid w:val="00F66605"/>
    <w:rsid w:val="00F67437"/>
    <w:rsid w:val="00F7162B"/>
    <w:rsid w:val="00F72CDB"/>
    <w:rsid w:val="00F84DF8"/>
    <w:rsid w:val="00FA00A6"/>
    <w:rsid w:val="00FA077D"/>
    <w:rsid w:val="00FC31D8"/>
    <w:rsid w:val="00FD0DAE"/>
    <w:rsid w:val="00FE1919"/>
    <w:rsid w:val="00FE44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3874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heme="minorEastAsia" w:hAnsi="Times"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0"/>
      <w:szCs w:val="20"/>
    </w:rPr>
  </w:style>
  <w:style w:type="paragraph" w:styleId="Heading4">
    <w:name w:val="heading 4"/>
    <w:basedOn w:val="Normal"/>
    <w:link w:val="Heading4Char"/>
    <w:uiPriority w:val="9"/>
    <w:qFormat/>
    <w:rsid w:val="00D96804"/>
    <w:pPr>
      <w:spacing w:before="100" w:beforeAutospacing="1" w:after="100" w:afterAutospacing="1"/>
      <w:outlineLvl w:val="3"/>
    </w:pPr>
    <w:rPr>
      <w:rFonts w:ascii="Times" w:eastAsiaTheme="minorEastAsia" w:hAnsi="Times"/>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48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4835"/>
    <w:rPr>
      <w:rFonts w:ascii="Lucida Grande" w:eastAsia="Times New Roman" w:hAnsi="Lucida Grande" w:cs="Lucida Grande"/>
      <w:sz w:val="18"/>
      <w:szCs w:val="18"/>
    </w:rPr>
  </w:style>
  <w:style w:type="paragraph" w:styleId="ListParagraph">
    <w:name w:val="List Paragraph"/>
    <w:basedOn w:val="Normal"/>
    <w:uiPriority w:val="34"/>
    <w:qFormat/>
    <w:rsid w:val="00D97DA2"/>
    <w:pPr>
      <w:ind w:left="720"/>
      <w:contextualSpacing/>
    </w:pPr>
  </w:style>
  <w:style w:type="character" w:styleId="Strong">
    <w:name w:val="Strong"/>
    <w:basedOn w:val="DefaultParagraphFont"/>
    <w:uiPriority w:val="22"/>
    <w:qFormat/>
    <w:rsid w:val="00D0117A"/>
    <w:rPr>
      <w:b/>
      <w:bCs/>
    </w:rPr>
  </w:style>
  <w:style w:type="table" w:styleId="TableGrid">
    <w:name w:val="Table Grid"/>
    <w:basedOn w:val="TableNormal"/>
    <w:uiPriority w:val="59"/>
    <w:rsid w:val="004E4D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055EF"/>
    <w:rPr>
      <w:color w:val="0000FF" w:themeColor="hyperlink"/>
      <w:u w:val="single"/>
    </w:rPr>
  </w:style>
  <w:style w:type="paragraph" w:styleId="Header">
    <w:name w:val="header"/>
    <w:basedOn w:val="Normal"/>
    <w:link w:val="HeaderChar"/>
    <w:uiPriority w:val="99"/>
    <w:unhideWhenUsed/>
    <w:rsid w:val="009566A0"/>
    <w:pPr>
      <w:tabs>
        <w:tab w:val="center" w:pos="4320"/>
        <w:tab w:val="right" w:pos="8640"/>
      </w:tabs>
    </w:pPr>
  </w:style>
  <w:style w:type="character" w:customStyle="1" w:styleId="HeaderChar">
    <w:name w:val="Header Char"/>
    <w:basedOn w:val="DefaultParagraphFont"/>
    <w:link w:val="Header"/>
    <w:uiPriority w:val="99"/>
    <w:rsid w:val="009566A0"/>
    <w:rPr>
      <w:rFonts w:ascii="Times New Roman" w:eastAsia="Times New Roman" w:hAnsi="Times New Roman"/>
      <w:sz w:val="20"/>
      <w:szCs w:val="20"/>
    </w:rPr>
  </w:style>
  <w:style w:type="paragraph" w:styleId="Footer">
    <w:name w:val="footer"/>
    <w:basedOn w:val="Normal"/>
    <w:link w:val="FooterChar"/>
    <w:uiPriority w:val="99"/>
    <w:unhideWhenUsed/>
    <w:rsid w:val="009566A0"/>
    <w:pPr>
      <w:tabs>
        <w:tab w:val="center" w:pos="4320"/>
        <w:tab w:val="right" w:pos="8640"/>
      </w:tabs>
    </w:pPr>
  </w:style>
  <w:style w:type="character" w:customStyle="1" w:styleId="FooterChar">
    <w:name w:val="Footer Char"/>
    <w:basedOn w:val="DefaultParagraphFont"/>
    <w:link w:val="Footer"/>
    <w:uiPriority w:val="99"/>
    <w:rsid w:val="009566A0"/>
    <w:rPr>
      <w:rFonts w:ascii="Times New Roman" w:eastAsia="Times New Roman" w:hAnsi="Times New Roman"/>
      <w:sz w:val="20"/>
      <w:szCs w:val="20"/>
    </w:rPr>
  </w:style>
  <w:style w:type="character" w:styleId="PageNumber">
    <w:name w:val="page number"/>
    <w:basedOn w:val="DefaultParagraphFont"/>
    <w:uiPriority w:val="99"/>
    <w:semiHidden/>
    <w:unhideWhenUsed/>
    <w:rsid w:val="009566A0"/>
  </w:style>
  <w:style w:type="character" w:styleId="CommentReference">
    <w:name w:val="annotation reference"/>
    <w:basedOn w:val="DefaultParagraphFont"/>
    <w:uiPriority w:val="99"/>
    <w:semiHidden/>
    <w:unhideWhenUsed/>
    <w:rsid w:val="00996CB1"/>
    <w:rPr>
      <w:sz w:val="18"/>
      <w:szCs w:val="18"/>
    </w:rPr>
  </w:style>
  <w:style w:type="paragraph" w:styleId="CommentText">
    <w:name w:val="annotation text"/>
    <w:basedOn w:val="Normal"/>
    <w:link w:val="CommentTextChar"/>
    <w:uiPriority w:val="99"/>
    <w:semiHidden/>
    <w:unhideWhenUsed/>
    <w:rsid w:val="00996CB1"/>
    <w:rPr>
      <w:sz w:val="24"/>
      <w:szCs w:val="24"/>
    </w:rPr>
  </w:style>
  <w:style w:type="character" w:customStyle="1" w:styleId="CommentTextChar">
    <w:name w:val="Comment Text Char"/>
    <w:basedOn w:val="DefaultParagraphFont"/>
    <w:link w:val="CommentText"/>
    <w:uiPriority w:val="99"/>
    <w:semiHidden/>
    <w:rsid w:val="00996CB1"/>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996CB1"/>
    <w:rPr>
      <w:b/>
      <w:bCs/>
      <w:sz w:val="20"/>
      <w:szCs w:val="20"/>
    </w:rPr>
  </w:style>
  <w:style w:type="character" w:customStyle="1" w:styleId="CommentSubjectChar">
    <w:name w:val="Comment Subject Char"/>
    <w:basedOn w:val="CommentTextChar"/>
    <w:link w:val="CommentSubject"/>
    <w:uiPriority w:val="99"/>
    <w:semiHidden/>
    <w:rsid w:val="00996CB1"/>
    <w:rPr>
      <w:rFonts w:ascii="Times New Roman" w:eastAsia="Times New Roman" w:hAnsi="Times New Roman"/>
      <w:b/>
      <w:bCs/>
      <w:sz w:val="20"/>
      <w:szCs w:val="20"/>
    </w:rPr>
  </w:style>
  <w:style w:type="character" w:customStyle="1" w:styleId="Heading4Char">
    <w:name w:val="Heading 4 Char"/>
    <w:basedOn w:val="DefaultParagraphFont"/>
    <w:link w:val="Heading4"/>
    <w:uiPriority w:val="9"/>
    <w:rsid w:val="00D96804"/>
    <w:rPr>
      <w:b/>
      <w:bCs/>
      <w:lang w:eastAsia="en-US"/>
    </w:rPr>
  </w:style>
  <w:style w:type="paragraph" w:styleId="NormalWeb">
    <w:name w:val="Normal (Web)"/>
    <w:basedOn w:val="Normal"/>
    <w:uiPriority w:val="99"/>
    <w:unhideWhenUsed/>
    <w:rsid w:val="004068B3"/>
    <w:pPr>
      <w:spacing w:before="100" w:beforeAutospacing="1" w:after="100" w:afterAutospacing="1"/>
    </w:pPr>
    <w:rPr>
      <w:rFonts w:ascii="Times" w:eastAsiaTheme="minorEastAsia" w:hAnsi="Times"/>
      <w:lang w:eastAsia="en-US"/>
    </w:rPr>
  </w:style>
  <w:style w:type="character" w:customStyle="1" w:styleId="apple-converted-space">
    <w:name w:val="apple-converted-space"/>
    <w:basedOn w:val="DefaultParagraphFont"/>
    <w:rsid w:val="004068B3"/>
  </w:style>
  <w:style w:type="character" w:styleId="FollowedHyperlink">
    <w:name w:val="FollowedHyperlink"/>
    <w:basedOn w:val="DefaultParagraphFont"/>
    <w:uiPriority w:val="99"/>
    <w:semiHidden/>
    <w:unhideWhenUsed/>
    <w:rsid w:val="004068B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heme="minorEastAsia" w:hAnsi="Times"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0"/>
      <w:szCs w:val="20"/>
    </w:rPr>
  </w:style>
  <w:style w:type="paragraph" w:styleId="Heading4">
    <w:name w:val="heading 4"/>
    <w:basedOn w:val="Normal"/>
    <w:link w:val="Heading4Char"/>
    <w:uiPriority w:val="9"/>
    <w:qFormat/>
    <w:rsid w:val="00D96804"/>
    <w:pPr>
      <w:spacing w:before="100" w:beforeAutospacing="1" w:after="100" w:afterAutospacing="1"/>
      <w:outlineLvl w:val="3"/>
    </w:pPr>
    <w:rPr>
      <w:rFonts w:ascii="Times" w:eastAsiaTheme="minorEastAsia" w:hAnsi="Times"/>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48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4835"/>
    <w:rPr>
      <w:rFonts w:ascii="Lucida Grande" w:eastAsia="Times New Roman" w:hAnsi="Lucida Grande" w:cs="Lucida Grande"/>
      <w:sz w:val="18"/>
      <w:szCs w:val="18"/>
    </w:rPr>
  </w:style>
  <w:style w:type="paragraph" w:styleId="ListParagraph">
    <w:name w:val="List Paragraph"/>
    <w:basedOn w:val="Normal"/>
    <w:uiPriority w:val="34"/>
    <w:qFormat/>
    <w:rsid w:val="00D97DA2"/>
    <w:pPr>
      <w:ind w:left="720"/>
      <w:contextualSpacing/>
    </w:pPr>
  </w:style>
  <w:style w:type="character" w:styleId="Strong">
    <w:name w:val="Strong"/>
    <w:basedOn w:val="DefaultParagraphFont"/>
    <w:uiPriority w:val="22"/>
    <w:qFormat/>
    <w:rsid w:val="00D0117A"/>
    <w:rPr>
      <w:b/>
      <w:bCs/>
    </w:rPr>
  </w:style>
  <w:style w:type="table" w:styleId="TableGrid">
    <w:name w:val="Table Grid"/>
    <w:basedOn w:val="TableNormal"/>
    <w:uiPriority w:val="59"/>
    <w:rsid w:val="004E4D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055EF"/>
    <w:rPr>
      <w:color w:val="0000FF" w:themeColor="hyperlink"/>
      <w:u w:val="single"/>
    </w:rPr>
  </w:style>
  <w:style w:type="paragraph" w:styleId="Header">
    <w:name w:val="header"/>
    <w:basedOn w:val="Normal"/>
    <w:link w:val="HeaderChar"/>
    <w:uiPriority w:val="99"/>
    <w:unhideWhenUsed/>
    <w:rsid w:val="009566A0"/>
    <w:pPr>
      <w:tabs>
        <w:tab w:val="center" w:pos="4320"/>
        <w:tab w:val="right" w:pos="8640"/>
      </w:tabs>
    </w:pPr>
  </w:style>
  <w:style w:type="character" w:customStyle="1" w:styleId="HeaderChar">
    <w:name w:val="Header Char"/>
    <w:basedOn w:val="DefaultParagraphFont"/>
    <w:link w:val="Header"/>
    <w:uiPriority w:val="99"/>
    <w:rsid w:val="009566A0"/>
    <w:rPr>
      <w:rFonts w:ascii="Times New Roman" w:eastAsia="Times New Roman" w:hAnsi="Times New Roman"/>
      <w:sz w:val="20"/>
      <w:szCs w:val="20"/>
    </w:rPr>
  </w:style>
  <w:style w:type="paragraph" w:styleId="Footer">
    <w:name w:val="footer"/>
    <w:basedOn w:val="Normal"/>
    <w:link w:val="FooterChar"/>
    <w:uiPriority w:val="99"/>
    <w:unhideWhenUsed/>
    <w:rsid w:val="009566A0"/>
    <w:pPr>
      <w:tabs>
        <w:tab w:val="center" w:pos="4320"/>
        <w:tab w:val="right" w:pos="8640"/>
      </w:tabs>
    </w:pPr>
  </w:style>
  <w:style w:type="character" w:customStyle="1" w:styleId="FooterChar">
    <w:name w:val="Footer Char"/>
    <w:basedOn w:val="DefaultParagraphFont"/>
    <w:link w:val="Footer"/>
    <w:uiPriority w:val="99"/>
    <w:rsid w:val="009566A0"/>
    <w:rPr>
      <w:rFonts w:ascii="Times New Roman" w:eastAsia="Times New Roman" w:hAnsi="Times New Roman"/>
      <w:sz w:val="20"/>
      <w:szCs w:val="20"/>
    </w:rPr>
  </w:style>
  <w:style w:type="character" w:styleId="PageNumber">
    <w:name w:val="page number"/>
    <w:basedOn w:val="DefaultParagraphFont"/>
    <w:uiPriority w:val="99"/>
    <w:semiHidden/>
    <w:unhideWhenUsed/>
    <w:rsid w:val="009566A0"/>
  </w:style>
  <w:style w:type="character" w:styleId="CommentReference">
    <w:name w:val="annotation reference"/>
    <w:basedOn w:val="DefaultParagraphFont"/>
    <w:uiPriority w:val="99"/>
    <w:semiHidden/>
    <w:unhideWhenUsed/>
    <w:rsid w:val="00996CB1"/>
    <w:rPr>
      <w:sz w:val="18"/>
      <w:szCs w:val="18"/>
    </w:rPr>
  </w:style>
  <w:style w:type="paragraph" w:styleId="CommentText">
    <w:name w:val="annotation text"/>
    <w:basedOn w:val="Normal"/>
    <w:link w:val="CommentTextChar"/>
    <w:uiPriority w:val="99"/>
    <w:semiHidden/>
    <w:unhideWhenUsed/>
    <w:rsid w:val="00996CB1"/>
    <w:rPr>
      <w:sz w:val="24"/>
      <w:szCs w:val="24"/>
    </w:rPr>
  </w:style>
  <w:style w:type="character" w:customStyle="1" w:styleId="CommentTextChar">
    <w:name w:val="Comment Text Char"/>
    <w:basedOn w:val="DefaultParagraphFont"/>
    <w:link w:val="CommentText"/>
    <w:uiPriority w:val="99"/>
    <w:semiHidden/>
    <w:rsid w:val="00996CB1"/>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996CB1"/>
    <w:rPr>
      <w:b/>
      <w:bCs/>
      <w:sz w:val="20"/>
      <w:szCs w:val="20"/>
    </w:rPr>
  </w:style>
  <w:style w:type="character" w:customStyle="1" w:styleId="CommentSubjectChar">
    <w:name w:val="Comment Subject Char"/>
    <w:basedOn w:val="CommentTextChar"/>
    <w:link w:val="CommentSubject"/>
    <w:uiPriority w:val="99"/>
    <w:semiHidden/>
    <w:rsid w:val="00996CB1"/>
    <w:rPr>
      <w:rFonts w:ascii="Times New Roman" w:eastAsia="Times New Roman" w:hAnsi="Times New Roman"/>
      <w:b/>
      <w:bCs/>
      <w:sz w:val="20"/>
      <w:szCs w:val="20"/>
    </w:rPr>
  </w:style>
  <w:style w:type="character" w:customStyle="1" w:styleId="Heading4Char">
    <w:name w:val="Heading 4 Char"/>
    <w:basedOn w:val="DefaultParagraphFont"/>
    <w:link w:val="Heading4"/>
    <w:uiPriority w:val="9"/>
    <w:rsid w:val="00D96804"/>
    <w:rPr>
      <w:b/>
      <w:bCs/>
      <w:lang w:eastAsia="en-US"/>
    </w:rPr>
  </w:style>
  <w:style w:type="paragraph" w:styleId="NormalWeb">
    <w:name w:val="Normal (Web)"/>
    <w:basedOn w:val="Normal"/>
    <w:uiPriority w:val="99"/>
    <w:unhideWhenUsed/>
    <w:rsid w:val="004068B3"/>
    <w:pPr>
      <w:spacing w:before="100" w:beforeAutospacing="1" w:after="100" w:afterAutospacing="1"/>
    </w:pPr>
    <w:rPr>
      <w:rFonts w:ascii="Times" w:eastAsiaTheme="minorEastAsia" w:hAnsi="Times"/>
      <w:lang w:eastAsia="en-US"/>
    </w:rPr>
  </w:style>
  <w:style w:type="character" w:customStyle="1" w:styleId="apple-converted-space">
    <w:name w:val="apple-converted-space"/>
    <w:basedOn w:val="DefaultParagraphFont"/>
    <w:rsid w:val="004068B3"/>
  </w:style>
  <w:style w:type="character" w:styleId="FollowedHyperlink">
    <w:name w:val="FollowedHyperlink"/>
    <w:basedOn w:val="DefaultParagraphFont"/>
    <w:uiPriority w:val="99"/>
    <w:semiHidden/>
    <w:unhideWhenUsed/>
    <w:rsid w:val="004068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35701">
      <w:bodyDiv w:val="1"/>
      <w:marLeft w:val="0"/>
      <w:marRight w:val="0"/>
      <w:marTop w:val="0"/>
      <w:marBottom w:val="0"/>
      <w:divBdr>
        <w:top w:val="none" w:sz="0" w:space="0" w:color="auto"/>
        <w:left w:val="none" w:sz="0" w:space="0" w:color="auto"/>
        <w:bottom w:val="none" w:sz="0" w:space="0" w:color="auto"/>
        <w:right w:val="none" w:sz="0" w:space="0" w:color="auto"/>
      </w:divBdr>
    </w:div>
    <w:div w:id="411588068">
      <w:bodyDiv w:val="1"/>
      <w:marLeft w:val="0"/>
      <w:marRight w:val="0"/>
      <w:marTop w:val="0"/>
      <w:marBottom w:val="0"/>
      <w:divBdr>
        <w:top w:val="none" w:sz="0" w:space="0" w:color="auto"/>
        <w:left w:val="none" w:sz="0" w:space="0" w:color="auto"/>
        <w:bottom w:val="none" w:sz="0" w:space="0" w:color="auto"/>
        <w:right w:val="none" w:sz="0" w:space="0" w:color="auto"/>
      </w:divBdr>
    </w:div>
    <w:div w:id="645013074">
      <w:bodyDiv w:val="1"/>
      <w:marLeft w:val="0"/>
      <w:marRight w:val="0"/>
      <w:marTop w:val="0"/>
      <w:marBottom w:val="0"/>
      <w:divBdr>
        <w:top w:val="none" w:sz="0" w:space="0" w:color="auto"/>
        <w:left w:val="none" w:sz="0" w:space="0" w:color="auto"/>
        <w:bottom w:val="none" w:sz="0" w:space="0" w:color="auto"/>
        <w:right w:val="none" w:sz="0" w:space="0" w:color="auto"/>
      </w:divBdr>
    </w:div>
    <w:div w:id="724531266">
      <w:bodyDiv w:val="1"/>
      <w:marLeft w:val="0"/>
      <w:marRight w:val="0"/>
      <w:marTop w:val="0"/>
      <w:marBottom w:val="0"/>
      <w:divBdr>
        <w:top w:val="none" w:sz="0" w:space="0" w:color="auto"/>
        <w:left w:val="none" w:sz="0" w:space="0" w:color="auto"/>
        <w:bottom w:val="none" w:sz="0" w:space="0" w:color="auto"/>
        <w:right w:val="none" w:sz="0" w:space="0" w:color="auto"/>
      </w:divBdr>
    </w:div>
    <w:div w:id="777914848">
      <w:bodyDiv w:val="1"/>
      <w:marLeft w:val="0"/>
      <w:marRight w:val="0"/>
      <w:marTop w:val="0"/>
      <w:marBottom w:val="0"/>
      <w:divBdr>
        <w:top w:val="none" w:sz="0" w:space="0" w:color="auto"/>
        <w:left w:val="none" w:sz="0" w:space="0" w:color="auto"/>
        <w:bottom w:val="none" w:sz="0" w:space="0" w:color="auto"/>
        <w:right w:val="none" w:sz="0" w:space="0" w:color="auto"/>
      </w:divBdr>
    </w:div>
    <w:div w:id="962809215">
      <w:bodyDiv w:val="1"/>
      <w:marLeft w:val="0"/>
      <w:marRight w:val="0"/>
      <w:marTop w:val="0"/>
      <w:marBottom w:val="0"/>
      <w:divBdr>
        <w:top w:val="none" w:sz="0" w:space="0" w:color="auto"/>
        <w:left w:val="none" w:sz="0" w:space="0" w:color="auto"/>
        <w:bottom w:val="none" w:sz="0" w:space="0" w:color="auto"/>
        <w:right w:val="none" w:sz="0" w:space="0" w:color="auto"/>
      </w:divBdr>
    </w:div>
    <w:div w:id="1011682774">
      <w:bodyDiv w:val="1"/>
      <w:marLeft w:val="0"/>
      <w:marRight w:val="0"/>
      <w:marTop w:val="0"/>
      <w:marBottom w:val="0"/>
      <w:divBdr>
        <w:top w:val="none" w:sz="0" w:space="0" w:color="auto"/>
        <w:left w:val="none" w:sz="0" w:space="0" w:color="auto"/>
        <w:bottom w:val="none" w:sz="0" w:space="0" w:color="auto"/>
        <w:right w:val="none" w:sz="0" w:space="0" w:color="auto"/>
      </w:divBdr>
    </w:div>
    <w:div w:id="1203321890">
      <w:bodyDiv w:val="1"/>
      <w:marLeft w:val="0"/>
      <w:marRight w:val="0"/>
      <w:marTop w:val="0"/>
      <w:marBottom w:val="0"/>
      <w:divBdr>
        <w:top w:val="none" w:sz="0" w:space="0" w:color="auto"/>
        <w:left w:val="none" w:sz="0" w:space="0" w:color="auto"/>
        <w:bottom w:val="none" w:sz="0" w:space="0" w:color="auto"/>
        <w:right w:val="none" w:sz="0" w:space="0" w:color="auto"/>
      </w:divBdr>
    </w:div>
    <w:div w:id="15359263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info.scratch.mit.edu/Educators" TargetMode="External"/><Relationship Id="rId14" Type="http://schemas.openxmlformats.org/officeDocument/2006/relationships/hyperlink" Target="http://info.scratch.mit.edu/Scratch_in_the_News" TargetMode="External"/><Relationship Id="rId15" Type="http://schemas.openxmlformats.org/officeDocument/2006/relationships/hyperlink" Target="http://info.scratch.mit.edu/Research" TargetMode="External"/><Relationship Id="rId16" Type="http://schemas.openxmlformats.org/officeDocument/2006/relationships/hyperlink" Target="http://info.scratch.mit.edu/Donate" TargetMode="External"/><Relationship Id="rId17" Type="http://schemas.openxmlformats.org/officeDocument/2006/relationships/hyperlink" Target="http://llk.media.mit.edu/" TargetMode="External"/><Relationship Id="rId18" Type="http://schemas.openxmlformats.org/officeDocument/2006/relationships/hyperlink" Target="http://www.media.mit.edu/" TargetMode="External"/><Relationship Id="rId19" Type="http://schemas.openxmlformats.org/officeDocument/2006/relationships/image" Target="media/image6.png"/><Relationship Id="rId50" Type="http://schemas.openxmlformats.org/officeDocument/2006/relationships/hyperlink" Target="http://scratch.mit.edu/" TargetMode="External"/><Relationship Id="rId51" Type="http://schemas.openxmlformats.org/officeDocument/2006/relationships/header" Target="header1.xml"/><Relationship Id="rId52" Type="http://schemas.openxmlformats.org/officeDocument/2006/relationships/footer" Target="footer1.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hyperlink" Target="http://learn.sparkfun.com/curriculum/27" TargetMode="External"/><Relationship Id="rId49" Type="http://schemas.openxmlformats.org/officeDocument/2006/relationships/image" Target="media/image3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39.png"/><Relationship Id="rId4" Type="http://schemas.openxmlformats.org/officeDocument/2006/relationships/image" Target="media/image40.png"/><Relationship Id="rId1" Type="http://schemas.openxmlformats.org/officeDocument/2006/relationships/image" Target="media/image37.png"/><Relationship Id="rId2"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TotalTime>
  <Pages>15</Pages>
  <Words>1732</Words>
  <Characters>9876</Characters>
  <Application>Microsoft Macintosh Word</Application>
  <DocSecurity>0</DocSecurity>
  <Lines>82</Lines>
  <Paragraphs>23</Paragraphs>
  <ScaleCrop>false</ScaleCrop>
  <Company>SparkFun Electronics</Company>
  <LinksUpToDate>false</LinksUpToDate>
  <CharactersWithSpaces>11585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Linz Craig</dc:creator>
  <cp:keywords/>
  <dc:description/>
  <cp:lastModifiedBy>Linz Craig</cp:lastModifiedBy>
  <cp:revision>5</cp:revision>
  <cp:lastPrinted>2012-09-28T19:49:00Z</cp:lastPrinted>
  <dcterms:created xsi:type="dcterms:W3CDTF">2012-10-04T19:56:00Z</dcterms:created>
  <dcterms:modified xsi:type="dcterms:W3CDTF">2012-10-05T18:48:00Z</dcterms:modified>
</cp:coreProperties>
</file>